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plain"/>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949"/>
      </w:tblGrid>
      <w:tr w:rsidR="00584691" w:rsidRPr="00831847" w14:paraId="0E5F1979" w14:textId="77777777" w:rsidTr="006E7C86">
        <w:trPr>
          <w:cantSplit/>
          <w:trHeight w:hRule="exact" w:val="851"/>
        </w:trPr>
        <w:tc>
          <w:tcPr>
            <w:tcW w:w="8784" w:type="dxa"/>
            <w:gridSpan w:val="2"/>
          </w:tcPr>
          <w:bookmarkStart w:id="0" w:name="bkmIVL_Utan_bild"/>
          <w:p w14:paraId="3BE2FF0B" w14:textId="77777777" w:rsidR="00584691" w:rsidRPr="00831847" w:rsidRDefault="00225D4F" w:rsidP="006E7C86">
            <w:pPr>
              <w:jc w:val="right"/>
              <w:rPr>
                <w:rFonts w:ascii="Calibri" w:eastAsia="Calibri" w:hAnsi="Calibri" w:cs="Times New Roman"/>
              </w:rPr>
            </w:pPr>
            <w:sdt>
              <w:sdtPr>
                <w:id w:val="-724680078"/>
                <w:placeholder>
                  <w:docPart w:val="FF312804241F4FB9A904531339C2BD60"/>
                </w:placeholder>
              </w:sdtPr>
              <w:sdtEndPr/>
              <w:sdtContent>
                <w:sdt>
                  <w:sdtPr>
                    <w:tag w:val="pic"/>
                    <w:id w:val="1376120668"/>
                    <w:placeholder>
                      <w:docPart w:val="FF312804241F4FB9A904531339C2BD60"/>
                    </w:placeholder>
                  </w:sdtPr>
                  <w:sdtEndPr/>
                  <w:sdtContent>
                    <w:r w:rsidR="00584691" w:rsidRPr="00831847">
                      <w:rPr>
                        <w:noProof/>
                        <w:lang w:eastAsia="sv-SE"/>
                      </w:rPr>
                      <w:drawing>
                        <wp:inline distT="0" distB="0" distL="0" distR="0" wp14:anchorId="0E65E2B0" wp14:editId="511C4D5F">
                          <wp:extent cx="539497" cy="539497"/>
                          <wp:effectExtent l="0" t="0" r="0" b="0"/>
                          <wp:docPr id="37"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VL_b-rappor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497" cy="539497"/>
                                  </a:xfrm>
                                  <a:prstGeom prst="rect">
                                    <a:avLst/>
                                  </a:prstGeom>
                                </pic:spPr>
                              </pic:pic>
                            </a:graphicData>
                          </a:graphic>
                        </wp:inline>
                      </w:drawing>
                    </w:r>
                  </w:sdtContent>
                </w:sdt>
              </w:sdtContent>
            </w:sdt>
          </w:p>
        </w:tc>
      </w:tr>
      <w:tr w:rsidR="00584691" w:rsidRPr="00831847" w14:paraId="135EF070" w14:textId="77777777" w:rsidTr="006E7C86">
        <w:trPr>
          <w:cantSplit/>
          <w:trHeight w:hRule="exact" w:val="618"/>
        </w:trPr>
        <w:tc>
          <w:tcPr>
            <w:tcW w:w="8784" w:type="dxa"/>
            <w:gridSpan w:val="2"/>
            <w:vAlign w:val="bottom"/>
          </w:tcPr>
          <w:p w14:paraId="7160ED94" w14:textId="77777777" w:rsidR="00584691" w:rsidRPr="00831847" w:rsidRDefault="00584691" w:rsidP="006E7C86">
            <w:pPr>
              <w:pStyle w:val="Sidhuvud"/>
              <w:spacing w:after="20"/>
              <w:rPr>
                <w:b/>
              </w:rPr>
            </w:pPr>
            <w:r w:rsidRPr="00831847">
              <w:rPr>
                <w:b/>
              </w:rPr>
              <w:t xml:space="preserve">Nr </w:t>
            </w:r>
            <w:sdt>
              <w:sdtPr>
                <w:rPr>
                  <w:b/>
                </w:rPr>
                <w:tag w:val="cntBCU"/>
                <w:id w:val="157504195"/>
                <w:placeholder>
                  <w:docPart w:val="713C116E97B64A1BB9E77AEF19BF8929"/>
                </w:placeholder>
              </w:sdtPr>
              <w:sdtEndPr/>
              <w:sdtContent>
                <w:r w:rsidR="00F5304C">
                  <w:rPr>
                    <w:b/>
                  </w:rPr>
                  <w:t>B</w:t>
                </w:r>
              </w:sdtContent>
            </w:sdt>
            <w:r w:rsidRPr="00831847">
              <w:rPr>
                <w:b/>
              </w:rPr>
              <w:t xml:space="preserve"> </w:t>
            </w:r>
            <w:sdt>
              <w:sdtPr>
                <w:rPr>
                  <w:b/>
                </w:rPr>
                <w:tag w:val="cntReportNo"/>
                <w:id w:val="1788849847"/>
                <w:placeholder>
                  <w:docPart w:val="713C116E97B64A1BB9E77AEF19BF8929"/>
                </w:placeholder>
              </w:sdtPr>
              <w:sdtEndPr/>
              <w:sdtContent>
                <w:r w:rsidR="00F5304C">
                  <w:rPr>
                    <w:b/>
                  </w:rPr>
                  <w:t xml:space="preserve"> </w:t>
                </w:r>
              </w:sdtContent>
            </w:sdt>
          </w:p>
          <w:sdt>
            <w:sdtPr>
              <w:rPr>
                <w:rFonts w:asciiTheme="majorHAnsi" w:hAnsiTheme="majorHAnsi"/>
                <w:position w:val="6"/>
              </w:rPr>
              <w:tag w:val="cntDate"/>
              <w:id w:val="-211346913"/>
              <w:placeholder>
                <w:docPart w:val="A65B77509CEA407DB5CDA920A992F24B"/>
              </w:placeholder>
            </w:sdtPr>
            <w:sdtEndPr/>
            <w:sdtContent>
              <w:p w14:paraId="2E873091" w14:textId="77777777" w:rsidR="00584691" w:rsidRPr="00831847" w:rsidRDefault="00F5304C" w:rsidP="006E7C86">
                <w:pPr>
                  <w:spacing w:after="20"/>
                  <w:jc w:val="right"/>
                  <w:rPr>
                    <w:rFonts w:asciiTheme="majorHAnsi" w:eastAsia="Calibri" w:hAnsiTheme="majorHAnsi" w:cs="Times New Roman"/>
                  </w:rPr>
                </w:pPr>
                <w:r>
                  <w:rPr>
                    <w:rFonts w:asciiTheme="majorHAnsi" w:hAnsiTheme="majorHAnsi"/>
                    <w:position w:val="6"/>
                  </w:rPr>
                  <w:t>Mars 2019</w:t>
                </w:r>
              </w:p>
            </w:sdtContent>
          </w:sdt>
        </w:tc>
      </w:tr>
      <w:tr w:rsidR="00584691" w:rsidRPr="00831847" w14:paraId="3289B1D1" w14:textId="77777777" w:rsidTr="00477838">
        <w:trPr>
          <w:cantSplit/>
          <w:trHeight w:hRule="exact" w:val="567"/>
        </w:trPr>
        <w:tc>
          <w:tcPr>
            <w:tcW w:w="8784" w:type="dxa"/>
            <w:gridSpan w:val="2"/>
            <w:vAlign w:val="bottom"/>
          </w:tcPr>
          <w:p w14:paraId="3C3AB049" w14:textId="77777777" w:rsidR="00584691" w:rsidRPr="00831847" w:rsidRDefault="00584691" w:rsidP="006E7C86">
            <w:pPr>
              <w:pStyle w:val="Sidhuvud"/>
              <w:spacing w:after="20"/>
              <w:rPr>
                <w:b/>
              </w:rPr>
            </w:pPr>
          </w:p>
        </w:tc>
      </w:tr>
      <w:tr w:rsidR="00584691" w:rsidRPr="007A6F2C" w14:paraId="6DD6A392" w14:textId="77777777" w:rsidTr="00161560">
        <w:trPr>
          <w:cantSplit/>
          <w:trHeight w:hRule="exact" w:val="3856"/>
        </w:trPr>
        <w:sdt>
          <w:sdtPr>
            <w:tag w:val="cntReportTitle"/>
            <w:id w:val="-139189846"/>
            <w:placeholder>
              <w:docPart w:val="B91657FA98554856AF0EBDF0D31BCF94"/>
            </w:placeholder>
          </w:sdtPr>
          <w:sdtEndPr/>
          <w:sdtContent>
            <w:tc>
              <w:tcPr>
                <w:tcW w:w="8784" w:type="dxa"/>
                <w:gridSpan w:val="2"/>
                <w:vAlign w:val="bottom"/>
              </w:tcPr>
              <w:p w14:paraId="67777BD6" w14:textId="77777777" w:rsidR="00584691" w:rsidRPr="00584691" w:rsidRDefault="00F5304C" w:rsidP="00584691">
                <w:pPr>
                  <w:pStyle w:val="TitleBig"/>
                  <w:rPr>
                    <w:rFonts w:ascii="Calibri" w:eastAsia="Calibri" w:hAnsi="Calibri" w:cs="Times New Roman"/>
                    <w:sz w:val="21"/>
                    <w:szCs w:val="21"/>
                  </w:rPr>
                </w:pPr>
                <w:r>
                  <w:t>Referensmätningar för kvartsexponering vid ROT-arbeten inom byggindustrin</w:t>
                </w:r>
              </w:p>
            </w:tc>
          </w:sdtContent>
        </w:sdt>
      </w:tr>
      <w:tr w:rsidR="00584691" w:rsidRPr="007A6F2C" w14:paraId="14BD0096" w14:textId="77777777" w:rsidTr="00477838">
        <w:trPr>
          <w:cantSplit/>
          <w:trHeight w:hRule="exact" w:val="794"/>
        </w:trPr>
        <w:tc>
          <w:tcPr>
            <w:tcW w:w="8784" w:type="dxa"/>
            <w:gridSpan w:val="2"/>
          </w:tcPr>
          <w:p w14:paraId="5E4E0848" w14:textId="77777777" w:rsidR="00F5304C" w:rsidRDefault="00F5304C" w:rsidP="006E7C86">
            <w:pPr>
              <w:spacing w:after="20"/>
              <w:rPr>
                <w:rFonts w:ascii="Calibri" w:eastAsia="Calibri" w:hAnsi="Calibri" w:cs="Times New Roman"/>
                <w:sz w:val="21"/>
                <w:szCs w:val="21"/>
              </w:rPr>
            </w:pPr>
          </w:p>
          <w:p w14:paraId="72A08FE4" w14:textId="77777777" w:rsidR="00584691" w:rsidRPr="00F5304C" w:rsidRDefault="00F5304C" w:rsidP="00F5304C">
            <w:pPr>
              <w:tabs>
                <w:tab w:val="left" w:pos="5518"/>
              </w:tabs>
              <w:rPr>
                <w:rFonts w:ascii="Calibri" w:eastAsia="Calibri" w:hAnsi="Calibri" w:cs="Times New Roman"/>
                <w:sz w:val="21"/>
                <w:szCs w:val="21"/>
              </w:rPr>
            </w:pPr>
            <w:r>
              <w:rPr>
                <w:rFonts w:ascii="Calibri" w:eastAsia="Calibri" w:hAnsi="Calibri" w:cs="Times New Roman"/>
                <w:sz w:val="21"/>
                <w:szCs w:val="21"/>
              </w:rPr>
              <w:tab/>
            </w:r>
          </w:p>
        </w:tc>
      </w:tr>
      <w:tr w:rsidR="00584691" w:rsidRPr="00831847" w14:paraId="036239DF" w14:textId="77777777" w:rsidTr="006E7C86">
        <w:trPr>
          <w:cantSplit/>
          <w:trHeight w:hRule="exact" w:val="3799"/>
        </w:trPr>
        <w:sdt>
          <w:sdtPr>
            <w:tag w:val="cntSubtitle"/>
            <w:id w:val="-1726130888"/>
            <w:placeholder>
              <w:docPart w:val="44D84F76CF684C33AFAE738D496CE286"/>
            </w:placeholder>
          </w:sdtPr>
          <w:sdtEndPr/>
          <w:sdtContent>
            <w:tc>
              <w:tcPr>
                <w:tcW w:w="8784" w:type="dxa"/>
                <w:gridSpan w:val="2"/>
              </w:tcPr>
              <w:p w14:paraId="31CC3D8E" w14:textId="77777777" w:rsidR="00584691" w:rsidRPr="00C64D55" w:rsidRDefault="00F5304C" w:rsidP="00C64D55">
                <w:pPr>
                  <w:pStyle w:val="SubtitleBig"/>
                </w:pPr>
                <w:r>
                  <w:t xml:space="preserve"> </w:t>
                </w:r>
              </w:p>
            </w:tc>
          </w:sdtContent>
        </w:sdt>
      </w:tr>
      <w:tr w:rsidR="00584691" w:rsidRPr="00831847" w14:paraId="047D0BA0" w14:textId="77777777" w:rsidTr="00477838">
        <w:trPr>
          <w:cantSplit/>
          <w:trHeight w:hRule="exact" w:val="1089"/>
        </w:trPr>
        <w:tc>
          <w:tcPr>
            <w:tcW w:w="8784" w:type="dxa"/>
            <w:gridSpan w:val="2"/>
          </w:tcPr>
          <w:p w14:paraId="6A52C5D9" w14:textId="77777777" w:rsidR="00584691" w:rsidRPr="00831847" w:rsidRDefault="00225D4F" w:rsidP="00477838">
            <w:pPr>
              <w:spacing w:after="20"/>
              <w:rPr>
                <w:rFonts w:asciiTheme="majorHAnsi" w:hAnsiTheme="majorHAnsi"/>
                <w:color w:val="55575A" w:themeColor="accent2"/>
                <w:sz w:val="21"/>
                <w:szCs w:val="21"/>
              </w:rPr>
            </w:pPr>
            <w:sdt>
              <w:sdtPr>
                <w:rPr>
                  <w:rFonts w:asciiTheme="majorHAnsi" w:hAnsiTheme="majorHAnsi"/>
                  <w:color w:val="55575A" w:themeColor="accent2"/>
                  <w:sz w:val="21"/>
                  <w:szCs w:val="21"/>
                </w:rPr>
                <w:tag w:val="cntAuthor"/>
                <w:id w:val="129288029"/>
                <w:placeholder>
                  <w:docPart w:val="23089A29A22D4B6EA50FE0BEEF8C05CE"/>
                </w:placeholder>
              </w:sdtPr>
              <w:sdtEndPr/>
              <w:sdtContent>
                <w:r w:rsidR="00F5304C">
                  <w:rPr>
                    <w:rFonts w:asciiTheme="majorHAnsi" w:hAnsiTheme="majorHAnsi"/>
                    <w:color w:val="55575A" w:themeColor="accent2"/>
                    <w:sz w:val="21"/>
                    <w:szCs w:val="21"/>
                  </w:rPr>
                  <w:t>Ann-Beth Antonsson, Pablo Diaz, Gulli Saeidy, Bo Sahlberg</w:t>
                </w:r>
              </w:sdtContent>
            </w:sdt>
          </w:p>
        </w:tc>
      </w:tr>
      <w:tr w:rsidR="00584691" w:rsidRPr="00831847" w14:paraId="70D12597" w14:textId="77777777" w:rsidTr="0046460E">
        <w:trPr>
          <w:cantSplit/>
          <w:trHeight w:hRule="exact" w:val="1928"/>
        </w:trPr>
        <w:tc>
          <w:tcPr>
            <w:tcW w:w="2835" w:type="dxa"/>
            <w:tcMar>
              <w:left w:w="0" w:type="dxa"/>
            </w:tcMar>
            <w:vAlign w:val="bottom"/>
          </w:tcPr>
          <w:p w14:paraId="4C339AEB" w14:textId="77777777" w:rsidR="00584691" w:rsidRPr="00831847" w:rsidRDefault="00584691" w:rsidP="006E7C86">
            <w:pPr>
              <w:spacing w:after="20"/>
              <w:rPr>
                <w:rFonts w:ascii="Calibri" w:eastAsia="Calibri" w:hAnsi="Calibri" w:cs="Times New Roman"/>
              </w:rPr>
            </w:pPr>
            <w:r w:rsidRPr="00831847">
              <w:rPr>
                <w:noProof/>
                <w:lang w:eastAsia="sv-SE"/>
              </w:rPr>
              <w:drawing>
                <wp:inline distT="0" distB="0" distL="0" distR="0" wp14:anchorId="69076C88" wp14:editId="5CDB88A1">
                  <wp:extent cx="1321787" cy="897818"/>
                  <wp:effectExtent l="0" t="0" r="0" b="0"/>
                  <wp:docPr id="38"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VL-SvMiljo_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1787" cy="897818"/>
                          </a:xfrm>
                          <a:prstGeom prst="rect">
                            <a:avLst/>
                          </a:prstGeom>
                          <a:noFill/>
                          <a:ln>
                            <a:noFill/>
                          </a:ln>
                        </pic:spPr>
                      </pic:pic>
                    </a:graphicData>
                  </a:graphic>
                </wp:inline>
              </w:drawing>
            </w:r>
          </w:p>
        </w:tc>
        <w:tc>
          <w:tcPr>
            <w:tcW w:w="5949" w:type="dxa"/>
            <w:vAlign w:val="bottom"/>
          </w:tcPr>
          <w:p w14:paraId="72CB0023" w14:textId="77777777" w:rsidR="00584691" w:rsidRPr="00831847" w:rsidRDefault="00584691" w:rsidP="008B27FD">
            <w:pPr>
              <w:spacing w:after="20"/>
              <w:rPr>
                <w:rFonts w:asciiTheme="majorHAnsi" w:hAnsiTheme="majorHAnsi"/>
                <w:color w:val="55575A" w:themeColor="accent2"/>
                <w:sz w:val="20"/>
                <w:szCs w:val="20"/>
              </w:rPr>
            </w:pPr>
            <w:r w:rsidRPr="00831847">
              <w:rPr>
                <w:rFonts w:asciiTheme="majorHAnsi" w:hAnsiTheme="majorHAnsi"/>
                <w:b/>
                <w:color w:val="55575A" w:themeColor="accent2"/>
                <w:sz w:val="20"/>
                <w:szCs w:val="20"/>
              </w:rPr>
              <w:t>I samarbete med</w:t>
            </w:r>
            <w:r w:rsidRPr="00831847">
              <w:rPr>
                <w:rFonts w:asciiTheme="majorHAnsi" w:hAnsiTheme="majorHAnsi"/>
                <w:color w:val="55575A" w:themeColor="accent2"/>
                <w:sz w:val="20"/>
                <w:szCs w:val="20"/>
              </w:rPr>
              <w:t xml:space="preserve"> </w:t>
            </w:r>
            <w:sdt>
              <w:sdtPr>
                <w:rPr>
                  <w:rFonts w:asciiTheme="majorHAnsi" w:hAnsiTheme="majorHAnsi"/>
                  <w:color w:val="55575A" w:themeColor="accent2"/>
                </w:rPr>
                <w:id w:val="-1599098395"/>
                <w:placeholder>
                  <w:docPart w:val="572B8D36C05B4097A65CB1A58AB10EAD"/>
                </w:placeholder>
              </w:sdtPr>
              <w:sdtEndPr/>
              <w:sdtContent>
                <w:r w:rsidR="00EE760F">
                  <w:rPr>
                    <w:rFonts w:asciiTheme="majorHAnsi" w:hAnsiTheme="majorHAnsi"/>
                    <w:color w:val="55575A" w:themeColor="accent2"/>
                  </w:rPr>
                  <w:t xml:space="preserve">Skanska </w:t>
                </w:r>
                <w:r w:rsidR="00FD0D86">
                  <w:rPr>
                    <w:rFonts w:asciiTheme="majorHAnsi" w:hAnsiTheme="majorHAnsi"/>
                    <w:color w:val="55575A" w:themeColor="accent2"/>
                  </w:rPr>
                  <w:t xml:space="preserve">Sverige </w:t>
                </w:r>
                <w:r w:rsidR="00EE760F">
                  <w:rPr>
                    <w:rFonts w:asciiTheme="majorHAnsi" w:hAnsiTheme="majorHAnsi"/>
                    <w:color w:val="55575A" w:themeColor="accent2"/>
                  </w:rPr>
                  <w:t>AB, JM AB, NCC Sverige AB, Peab AB och</w:t>
                </w:r>
                <w:r w:rsidR="008B27FD">
                  <w:rPr>
                    <w:rFonts w:asciiTheme="majorHAnsi" w:hAnsiTheme="majorHAnsi"/>
                    <w:color w:val="55575A" w:themeColor="accent2"/>
                  </w:rPr>
                  <w:t xml:space="preserve"> Veidekke</w:t>
                </w:r>
                <w:r w:rsidR="00EE760F">
                  <w:rPr>
                    <w:rFonts w:asciiTheme="majorHAnsi" w:hAnsiTheme="majorHAnsi"/>
                    <w:color w:val="55575A" w:themeColor="accent2"/>
                  </w:rPr>
                  <w:t xml:space="preserve"> Entreprenad AB</w:t>
                </w:r>
              </w:sdtContent>
            </w:sdt>
          </w:p>
        </w:tc>
      </w:tr>
    </w:tbl>
    <w:bookmarkEnd w:id="0"/>
    <w:p w14:paraId="229BFAD5" w14:textId="77777777" w:rsidR="00184A9B" w:rsidRPr="007152D0" w:rsidRDefault="003F0C27" w:rsidP="00ED76BB">
      <w:r>
        <w:rPr>
          <w:b/>
          <w:noProof/>
          <w:lang w:eastAsia="sv-SE"/>
        </w:rPr>
        <w:drawing>
          <wp:anchor distT="0" distB="0" distL="114300" distR="114300" simplePos="0" relativeHeight="251658240" behindDoc="1" locked="0" layoutInCell="1" allowOverlap="1" wp14:anchorId="6D155F8D" wp14:editId="2E2D2C2B">
            <wp:simplePos x="0" y="0"/>
            <wp:positionH relativeFrom="page">
              <wp:posOffset>32</wp:posOffset>
            </wp:positionH>
            <wp:positionV relativeFrom="page">
              <wp:align>top</wp:align>
            </wp:positionV>
            <wp:extent cx="7560000" cy="10692000"/>
            <wp:effectExtent l="0" t="0" r="3175"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vl_Pattern_GLACIER-10%high.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A9B" w:rsidRPr="007152D0">
        <w:br w:type="page"/>
      </w:r>
    </w:p>
    <w:tbl>
      <w:tblPr>
        <w:tblStyle w:val="TableGridLight1"/>
        <w:tblW w:w="0" w:type="auto"/>
        <w:tblLook w:val="04A0" w:firstRow="1" w:lastRow="0" w:firstColumn="1" w:lastColumn="0" w:noHBand="0" w:noVBand="1"/>
      </w:tblPr>
      <w:tblGrid>
        <w:gridCol w:w="8788"/>
      </w:tblGrid>
      <w:tr w:rsidR="000D7B67" w14:paraId="082BF9B2" w14:textId="77777777" w:rsidTr="00E5116B">
        <w:trPr>
          <w:trHeight w:hRule="exact" w:val="13608"/>
        </w:trPr>
        <w:tc>
          <w:tcPr>
            <w:tcW w:w="8788" w:type="dxa"/>
            <w:tcBorders>
              <w:top w:val="nil"/>
              <w:left w:val="nil"/>
              <w:bottom w:val="nil"/>
              <w:right w:val="nil"/>
            </w:tcBorders>
            <w:vAlign w:val="bottom"/>
          </w:tcPr>
          <w:p w14:paraId="54F28349" w14:textId="77777777" w:rsidR="0068741B" w:rsidRPr="003A6149" w:rsidRDefault="0068741B" w:rsidP="00CB3926">
            <w:pPr>
              <w:pStyle w:val="Author"/>
            </w:pPr>
            <w:r w:rsidRPr="003A6149">
              <w:rPr>
                <w:b/>
              </w:rPr>
              <w:t>Författare</w:t>
            </w:r>
            <w:r w:rsidR="00D97B8C">
              <w:rPr>
                <w:b/>
              </w:rPr>
              <w:t>:</w:t>
            </w:r>
            <w:r w:rsidRPr="003A6149">
              <w:t xml:space="preserve"> </w:t>
            </w:r>
            <w:sdt>
              <w:sdtPr>
                <w:id w:val="-10913744"/>
                <w:placeholder>
                  <w:docPart w:val="0F5ECB2C0F28414A8AA92E70BB3E9BBE"/>
                </w:placeholder>
              </w:sdtPr>
              <w:sdtEndPr/>
              <w:sdtContent>
                <w:r w:rsidR="00B2438A">
                  <w:t>Ann-Beth Antonsson, Bo Sahlberg</w:t>
                </w:r>
                <w:r w:rsidR="001E5907">
                  <w:t>, Pablo Diaz, Gulli Saeidy,</w:t>
                </w:r>
              </w:sdtContent>
            </w:sdt>
          </w:p>
          <w:p w14:paraId="76A3736A" w14:textId="77777777" w:rsidR="0068741B" w:rsidRPr="00CB3926" w:rsidRDefault="0068741B" w:rsidP="00CB3926">
            <w:pPr>
              <w:pStyle w:val="Author"/>
            </w:pPr>
            <w:r w:rsidRPr="00CB3926">
              <w:rPr>
                <w:b/>
              </w:rPr>
              <w:t>Medel från</w:t>
            </w:r>
            <w:r w:rsidR="00D97B8C">
              <w:rPr>
                <w:b/>
              </w:rPr>
              <w:t>:</w:t>
            </w:r>
            <w:r w:rsidRPr="00CB3926">
              <w:t xml:space="preserve"> </w:t>
            </w:r>
            <w:sdt>
              <w:sdtPr>
                <w:id w:val="333807629"/>
                <w:placeholder>
                  <w:docPart w:val="D4F76664BE7E49DBB2527943C00CF180"/>
                </w:placeholder>
              </w:sdtPr>
              <w:sdtEndPr/>
              <w:sdtContent>
                <w:r w:rsidR="00B2438A">
                  <w:t>SBUF</w:t>
                </w:r>
                <w:r w:rsidR="00A44A8F">
                  <w:t>,</w:t>
                </w:r>
                <w:r w:rsidR="00B2438A">
                  <w:t xml:space="preserve"> Stiftelsen IVL, Skanska AB, JM, NCC, Peab, Veidekke</w:t>
                </w:r>
              </w:sdtContent>
            </w:sdt>
          </w:p>
          <w:p w14:paraId="778F98EC" w14:textId="77777777" w:rsidR="0068741B" w:rsidRPr="00CB3926" w:rsidRDefault="0068741B" w:rsidP="00CB3926">
            <w:pPr>
              <w:pStyle w:val="Author"/>
            </w:pPr>
            <w:r w:rsidRPr="00CB3926">
              <w:rPr>
                <w:b/>
              </w:rPr>
              <w:t>Fotograf</w:t>
            </w:r>
            <w:r w:rsidR="00D97B8C">
              <w:rPr>
                <w:b/>
              </w:rPr>
              <w:t>:</w:t>
            </w:r>
            <w:r w:rsidRPr="00CB3926">
              <w:t xml:space="preserve"> </w:t>
            </w:r>
            <w:sdt>
              <w:sdtPr>
                <w:id w:val="-128095282"/>
                <w:placeholder>
                  <w:docPart w:val="7E5679F8CD03448FA8AB38D7F6CB5695"/>
                </w:placeholder>
                <w:showingPlcHdr/>
              </w:sdtPr>
              <w:sdtEndPr/>
              <w:sdtContent>
                <w:r w:rsidR="00EE760F" w:rsidRPr="00A42BD7">
                  <w:rPr>
                    <w:rStyle w:val="Platshllartext"/>
                  </w:rPr>
                  <w:t>Klicka här för att ange fotograf</w:t>
                </w:r>
              </w:sdtContent>
            </w:sdt>
          </w:p>
          <w:p w14:paraId="5AEA99D5" w14:textId="77777777" w:rsidR="0068741B" w:rsidRPr="00CB3926" w:rsidRDefault="0068741B" w:rsidP="00CB3926">
            <w:pPr>
              <w:pStyle w:val="Author"/>
            </w:pPr>
            <w:r w:rsidRPr="00CB3926">
              <w:rPr>
                <w:b/>
              </w:rPr>
              <w:t>Rapportnummer</w:t>
            </w:r>
            <w:r w:rsidRPr="00CB3926">
              <w:t xml:space="preserve"> </w:t>
            </w:r>
            <w:sdt>
              <w:sdtPr>
                <w:tag w:val="cntBCU"/>
                <w:id w:val="1059896875"/>
                <w:placeholder>
                  <w:docPart w:val="0F5ECB2C0F28414A8AA92E70BB3E9BBE"/>
                </w:placeholder>
              </w:sdtPr>
              <w:sdtEndPr/>
              <w:sdtContent>
                <w:r w:rsidR="00F5304C">
                  <w:t>B</w:t>
                </w:r>
              </w:sdtContent>
            </w:sdt>
            <w:r w:rsidRPr="00CB3926">
              <w:t xml:space="preserve"> </w:t>
            </w:r>
            <w:sdt>
              <w:sdtPr>
                <w:tag w:val="cntReportNo"/>
                <w:id w:val="-726926488"/>
                <w:placeholder>
                  <w:docPart w:val="0F5ECB2C0F28414A8AA92E70BB3E9BBE"/>
                </w:placeholder>
              </w:sdtPr>
              <w:sdtEndPr/>
              <w:sdtContent>
                <w:r w:rsidR="00F5304C">
                  <w:t xml:space="preserve"> </w:t>
                </w:r>
              </w:sdtContent>
            </w:sdt>
            <w:r w:rsidR="00C94573">
              <w:t xml:space="preserve"> </w:t>
            </w:r>
          </w:p>
          <w:p w14:paraId="751C6335" w14:textId="77777777" w:rsidR="0068741B" w:rsidRDefault="0068741B" w:rsidP="00CB3926">
            <w:pPr>
              <w:pStyle w:val="Author"/>
            </w:pPr>
            <w:r w:rsidRPr="00CB3926">
              <w:rPr>
                <w:b/>
              </w:rPr>
              <w:t>ISBN</w:t>
            </w:r>
            <w:r w:rsidR="003F68A0">
              <w:rPr>
                <w:b/>
              </w:rPr>
              <w:t xml:space="preserve"> </w:t>
            </w:r>
            <w:sdt>
              <w:sdtPr>
                <w:id w:val="441881528"/>
                <w:placeholder>
                  <w:docPart w:val="CB74A02E749E4E8FB42AD9B0C6135B9A"/>
                </w:placeholder>
                <w:showingPlcHdr/>
              </w:sdtPr>
              <w:sdtEndPr/>
              <w:sdtContent>
                <w:r w:rsidR="00AE6CB4" w:rsidRPr="00A42BD7">
                  <w:rPr>
                    <w:rStyle w:val="Platshllartext"/>
                  </w:rPr>
                  <w:t xml:space="preserve">Klicka här för att </w:t>
                </w:r>
                <w:r w:rsidR="00A964D1">
                  <w:rPr>
                    <w:rStyle w:val="Platshllartext"/>
                  </w:rPr>
                  <w:t xml:space="preserve">ange </w:t>
                </w:r>
                <w:r w:rsidR="00AE6CB4" w:rsidRPr="00A42BD7">
                  <w:rPr>
                    <w:rStyle w:val="Platshllartext"/>
                  </w:rPr>
                  <w:t>ISBN nr</w:t>
                </w:r>
              </w:sdtContent>
            </w:sdt>
          </w:p>
          <w:p w14:paraId="5D16D87F" w14:textId="77777777" w:rsidR="00285479" w:rsidRPr="00CB3926" w:rsidRDefault="00285479" w:rsidP="00285479">
            <w:pPr>
              <w:pStyle w:val="Author"/>
            </w:pPr>
            <w:r w:rsidRPr="00CB3926">
              <w:rPr>
                <w:b/>
              </w:rPr>
              <w:t>Upplaga</w:t>
            </w:r>
            <w:r w:rsidRPr="00CB3926">
              <w:t xml:space="preserve"> Finns endast som PDF-fil för egen utskrift</w:t>
            </w:r>
          </w:p>
          <w:p w14:paraId="507C5DDF" w14:textId="77777777" w:rsidR="0068741B" w:rsidRPr="00CB3926" w:rsidRDefault="0068741B" w:rsidP="00CB3926">
            <w:pPr>
              <w:pStyle w:val="Author"/>
            </w:pPr>
          </w:p>
          <w:p w14:paraId="4E2A16C4" w14:textId="77777777" w:rsidR="0068741B" w:rsidRPr="00CB3926" w:rsidRDefault="0068741B" w:rsidP="00CB3926">
            <w:pPr>
              <w:pStyle w:val="Author"/>
              <w:rPr>
                <w:b/>
              </w:rPr>
            </w:pPr>
            <w:r w:rsidRPr="00CB3926">
              <w:rPr>
                <w:b/>
              </w:rPr>
              <w:t xml:space="preserve">© </w:t>
            </w:r>
            <w:r w:rsidR="001B24E1">
              <w:rPr>
                <w:b/>
              </w:rPr>
              <w:t xml:space="preserve">IVL Svenska Miljöinstitutet </w:t>
            </w:r>
            <w:sdt>
              <w:sdtPr>
                <w:rPr>
                  <w:b/>
                </w:rPr>
                <w:tag w:val="cntArtal"/>
                <w:id w:val="1989365670"/>
                <w:placeholder>
                  <w:docPart w:val="9454200FF55F4ADB90661C0E0F7DB92E"/>
                </w:placeholder>
              </w:sdtPr>
              <w:sdtEndPr/>
              <w:sdtContent>
                <w:r w:rsidR="00F5304C">
                  <w:rPr>
                    <w:b/>
                  </w:rPr>
                  <w:t>2019</w:t>
                </w:r>
              </w:sdtContent>
            </w:sdt>
          </w:p>
          <w:p w14:paraId="3FB8467A" w14:textId="77777777" w:rsidR="0068741B" w:rsidRPr="00CB3926" w:rsidRDefault="0068741B" w:rsidP="00CB3926">
            <w:pPr>
              <w:pStyle w:val="Author"/>
            </w:pPr>
            <w:r w:rsidRPr="00CB3926">
              <w:t>IVL Svenska Miljöinstitutet AB, Box 210 60,</w:t>
            </w:r>
            <w:r w:rsidR="001B24E1">
              <w:t xml:space="preserve"> </w:t>
            </w:r>
            <w:r w:rsidRPr="00CB3926">
              <w:t>100 31 Stockholm</w:t>
            </w:r>
          </w:p>
          <w:p w14:paraId="1B749808" w14:textId="77777777" w:rsidR="0068741B" w:rsidRPr="005A7BD3" w:rsidRDefault="0068741B" w:rsidP="00CB3926">
            <w:pPr>
              <w:pStyle w:val="Author"/>
            </w:pPr>
            <w:r w:rsidRPr="005A7BD3">
              <w:t xml:space="preserve">Tel </w:t>
            </w:r>
            <w:r w:rsidR="001B24E1" w:rsidRPr="005A7BD3">
              <w:t>010-788 65 00</w:t>
            </w:r>
            <w:r w:rsidR="006A6163">
              <w:t xml:space="preserve">  /</w:t>
            </w:r>
            <w:r w:rsidRPr="005A7BD3">
              <w:t>/  www.ivl.se</w:t>
            </w:r>
          </w:p>
          <w:p w14:paraId="62F918FC" w14:textId="77777777" w:rsidR="0068741B" w:rsidRPr="005A7BD3" w:rsidRDefault="0068741B" w:rsidP="00CB3926">
            <w:pPr>
              <w:pStyle w:val="Author"/>
            </w:pPr>
          </w:p>
          <w:p w14:paraId="09407097" w14:textId="77777777" w:rsidR="000D7B67" w:rsidRDefault="0068741B" w:rsidP="00CB3926">
            <w:pPr>
              <w:pStyle w:val="Author"/>
            </w:pPr>
            <w:r w:rsidRPr="00CB3926">
              <w:t>Rapporten har granskats och godkänts i enlighet med IVL:s ledningssystem</w:t>
            </w:r>
          </w:p>
        </w:tc>
      </w:tr>
    </w:tbl>
    <w:sdt>
      <w:sdtPr>
        <w:id w:val="2090184867"/>
        <w:lock w:val="sdtContentLocked"/>
        <w:placeholder>
          <w:docPart w:val="9454200FF55F4ADB90661C0E0F7DB92E"/>
        </w:placeholder>
      </w:sdtPr>
      <w:sdtEndPr/>
      <w:sdtContent>
        <w:p w14:paraId="1A16D4EB" w14:textId="77777777" w:rsidR="0039169A" w:rsidRPr="00136FDF" w:rsidRDefault="00181BF2" w:rsidP="00136FDF">
          <w:pPr>
            <w:sectPr w:rsidR="0039169A" w:rsidRPr="00136FDF" w:rsidSect="00184A9B">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559" w:right="1559" w:bottom="397" w:left="1559" w:header="624" w:footer="567" w:gutter="0"/>
              <w:cols w:space="708"/>
              <w:docGrid w:linePitch="360"/>
            </w:sectPr>
          </w:pPr>
          <w:r>
            <w:t xml:space="preserve"> </w:t>
          </w:r>
        </w:p>
      </w:sdtContent>
    </w:sdt>
    <w:p w14:paraId="78F2F823" w14:textId="77777777" w:rsidR="00D52D7E" w:rsidRDefault="00D52D7E" w:rsidP="00D52D7E">
      <w:pPr>
        <w:pStyle w:val="Titel"/>
      </w:pPr>
      <w:r>
        <w:t>Förord</w:t>
      </w:r>
    </w:p>
    <w:p w14:paraId="1C263C78" w14:textId="77777777" w:rsidR="009B2D61" w:rsidRPr="00A12F17" w:rsidRDefault="009B2D61" w:rsidP="009B2D61">
      <w:r>
        <w:t>Text</w:t>
      </w:r>
    </w:p>
    <w:p w14:paraId="01EA94D9" w14:textId="77777777" w:rsidR="003F68A0" w:rsidRDefault="003F68A0" w:rsidP="00A7742E">
      <w:r>
        <w:br w:type="page"/>
      </w:r>
    </w:p>
    <w:sdt>
      <w:sdtPr>
        <w:rPr>
          <w:rFonts w:asciiTheme="minorHAnsi" w:eastAsiaTheme="minorHAnsi" w:hAnsiTheme="minorHAnsi" w:cstheme="minorBidi"/>
          <w:color w:val="auto"/>
          <w:sz w:val="20"/>
          <w:szCs w:val="20"/>
        </w:rPr>
        <w:id w:val="-28879282"/>
        <w:docPartObj>
          <w:docPartGallery w:val="Table of Contents"/>
          <w:docPartUnique/>
        </w:docPartObj>
      </w:sdtPr>
      <w:sdtEndPr>
        <w:rPr>
          <w:b/>
          <w:bCs/>
          <w:noProof/>
        </w:rPr>
      </w:sdtEndPr>
      <w:sdtContent>
        <w:p w14:paraId="1F5D06BA" w14:textId="77777777" w:rsidR="00670CEC" w:rsidRDefault="00670CEC">
          <w:pPr>
            <w:pStyle w:val="Innehllsfrteckningsrubrik"/>
          </w:pPr>
          <w:r w:rsidRPr="00E5116B">
            <w:t>Innehållsförteckning</w:t>
          </w:r>
        </w:p>
        <w:p w14:paraId="4ED7C266" w14:textId="77777777" w:rsidR="00220C1F" w:rsidRDefault="0028146E">
          <w:pPr>
            <w:pStyle w:val="Innehll1"/>
            <w:rPr>
              <w:rFonts w:asciiTheme="minorHAnsi" w:hAnsiTheme="minorHAnsi"/>
              <w:sz w:val="22"/>
              <w:szCs w:val="22"/>
              <w:lang w:val="sv-SE"/>
            </w:rPr>
          </w:pPr>
          <w:r>
            <w:fldChar w:fldCharType="begin"/>
          </w:r>
          <w:r>
            <w:instrText xml:space="preserve"> TOC \o "1-3" \h \z \t "Heading 1 Unnumbered;1;Heading 2 Unnumbered;2;Heading 3 Unnumbered;3" </w:instrText>
          </w:r>
          <w:r>
            <w:fldChar w:fldCharType="separate"/>
          </w:r>
          <w:r w:rsidR="009C5F3F">
            <w:rPr>
              <w:rStyle w:val="Hyperlnk"/>
            </w:rPr>
            <w:fldChar w:fldCharType="begin"/>
          </w:r>
          <w:r w:rsidR="009C5F3F">
            <w:rPr>
              <w:rStyle w:val="Hyperlnk"/>
            </w:rPr>
            <w:instrText xml:space="preserve"> HYPERLINK \l "_Toc534982410" </w:instrText>
          </w:r>
          <w:r w:rsidR="009C5F3F">
            <w:rPr>
              <w:rStyle w:val="Hyperlnk"/>
            </w:rPr>
          </w:r>
          <w:r w:rsidR="009C5F3F">
            <w:rPr>
              <w:rStyle w:val="Hyperlnk"/>
            </w:rPr>
            <w:fldChar w:fldCharType="separate"/>
          </w:r>
          <w:r w:rsidR="00220C1F" w:rsidRPr="002C45B9">
            <w:rPr>
              <w:rStyle w:val="Hyperlnk"/>
            </w:rPr>
            <w:t>Sammanfattning</w:t>
          </w:r>
          <w:r w:rsidR="00220C1F">
            <w:rPr>
              <w:webHidden/>
            </w:rPr>
            <w:tab/>
          </w:r>
          <w:r w:rsidR="00220C1F">
            <w:rPr>
              <w:webHidden/>
            </w:rPr>
            <w:fldChar w:fldCharType="begin"/>
          </w:r>
          <w:r w:rsidR="00220C1F">
            <w:rPr>
              <w:webHidden/>
            </w:rPr>
            <w:instrText xml:space="preserve"> PAGEREF _Toc534982410 \h </w:instrText>
          </w:r>
          <w:r w:rsidR="00220C1F">
            <w:rPr>
              <w:webHidden/>
            </w:rPr>
          </w:r>
          <w:r w:rsidR="00220C1F">
            <w:rPr>
              <w:webHidden/>
            </w:rPr>
            <w:fldChar w:fldCharType="separate"/>
          </w:r>
          <w:ins w:id="1" w:author="Ulf Kvarnström" w:date="2019-04-29T12:22:00Z">
            <w:r w:rsidR="009C5F3F">
              <w:rPr>
                <w:webHidden/>
              </w:rPr>
              <w:t>6</w:t>
            </w:r>
          </w:ins>
          <w:del w:id="2" w:author="Ulf Kvarnström" w:date="2019-04-29T12:21:00Z">
            <w:r w:rsidR="00220C1F" w:rsidDel="009C5F3F">
              <w:rPr>
                <w:webHidden/>
              </w:rPr>
              <w:delText>6</w:delText>
            </w:r>
          </w:del>
          <w:r w:rsidR="00220C1F">
            <w:rPr>
              <w:webHidden/>
            </w:rPr>
            <w:fldChar w:fldCharType="end"/>
          </w:r>
          <w:r w:rsidR="009C5F3F">
            <w:fldChar w:fldCharType="end"/>
          </w:r>
        </w:p>
        <w:p w14:paraId="46498FB5" w14:textId="77777777" w:rsidR="00220C1F" w:rsidRDefault="009C5F3F">
          <w:pPr>
            <w:pStyle w:val="Innehll1"/>
            <w:rPr>
              <w:rFonts w:asciiTheme="minorHAnsi" w:hAnsiTheme="minorHAnsi"/>
              <w:sz w:val="22"/>
              <w:szCs w:val="22"/>
              <w:lang w:val="sv-SE"/>
            </w:rPr>
          </w:pPr>
          <w:r>
            <w:rPr>
              <w:rStyle w:val="Hyperlnk"/>
              <w:lang w:val="en-GB"/>
            </w:rPr>
            <w:fldChar w:fldCharType="begin"/>
          </w:r>
          <w:r>
            <w:rPr>
              <w:rStyle w:val="Hyperlnk"/>
              <w:lang w:val="en-GB"/>
            </w:rPr>
            <w:instrText xml:space="preserve"> HYPERLINK \l "_Toc534982411" </w:instrText>
          </w:r>
          <w:r>
            <w:rPr>
              <w:rStyle w:val="Hyperlnk"/>
              <w:lang w:val="en-GB"/>
            </w:rPr>
          </w:r>
          <w:r>
            <w:rPr>
              <w:rStyle w:val="Hyperlnk"/>
              <w:lang w:val="en-GB"/>
            </w:rPr>
            <w:fldChar w:fldCharType="separate"/>
          </w:r>
          <w:r w:rsidR="00220C1F" w:rsidRPr="002C45B9">
            <w:rPr>
              <w:rStyle w:val="Hyperlnk"/>
              <w:lang w:val="en-GB"/>
            </w:rPr>
            <w:t>Summary</w:t>
          </w:r>
          <w:r w:rsidR="00220C1F">
            <w:rPr>
              <w:webHidden/>
            </w:rPr>
            <w:tab/>
          </w:r>
          <w:r w:rsidR="00220C1F">
            <w:rPr>
              <w:webHidden/>
            </w:rPr>
            <w:fldChar w:fldCharType="begin"/>
          </w:r>
          <w:r w:rsidR="00220C1F">
            <w:rPr>
              <w:webHidden/>
            </w:rPr>
            <w:instrText xml:space="preserve"> PAGEREF _Toc534982411 \h </w:instrText>
          </w:r>
          <w:r w:rsidR="00220C1F">
            <w:rPr>
              <w:webHidden/>
            </w:rPr>
          </w:r>
          <w:r w:rsidR="00220C1F">
            <w:rPr>
              <w:webHidden/>
            </w:rPr>
            <w:fldChar w:fldCharType="separate"/>
          </w:r>
          <w:ins w:id="3" w:author="Ulf Kvarnström" w:date="2019-04-29T12:22:00Z">
            <w:r>
              <w:rPr>
                <w:webHidden/>
              </w:rPr>
              <w:t>7</w:t>
            </w:r>
          </w:ins>
          <w:del w:id="4" w:author="Ulf Kvarnström" w:date="2019-04-29T12:21:00Z">
            <w:r w:rsidR="00220C1F" w:rsidDel="009C5F3F">
              <w:rPr>
                <w:webHidden/>
              </w:rPr>
              <w:delText>7</w:delText>
            </w:r>
          </w:del>
          <w:r w:rsidR="00220C1F">
            <w:rPr>
              <w:webHidden/>
            </w:rPr>
            <w:fldChar w:fldCharType="end"/>
          </w:r>
          <w:r>
            <w:fldChar w:fldCharType="end"/>
          </w:r>
        </w:p>
        <w:p w14:paraId="0F1AE5A1"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"_Toc534982412" </w:instrText>
          </w:r>
          <w:r>
            <w:rPr>
              <w:rStyle w:val="Hyperlnk"/>
            </w:rPr>
          </w:r>
          <w:r>
            <w:rPr>
              <w:rStyle w:val="Hyperlnk"/>
            </w:rPr>
            <w:fldChar w:fldCharType="separate"/>
          </w:r>
          <w:r w:rsidR="00220C1F" w:rsidRPr="002C45B9">
            <w:rPr>
              <w:rStyle w:val="Hyperlnk"/>
            </w:rPr>
            <w:t>1</w:t>
          </w:r>
          <w:r w:rsidR="00220C1F">
            <w:rPr>
              <w:rFonts w:asciiTheme="minorHAnsi" w:hAnsiTheme="minorHAnsi"/>
              <w:sz w:val="22"/>
              <w:szCs w:val="22"/>
              <w:lang w:val="sv-SE"/>
            </w:rPr>
            <w:tab/>
          </w:r>
          <w:r w:rsidR="00220C1F" w:rsidRPr="002C45B9">
            <w:rPr>
              <w:rStyle w:val="Hyperlnk"/>
            </w:rPr>
            <w:t>Bakgrund</w:t>
          </w:r>
          <w:r w:rsidR="00220C1F">
            <w:rPr>
              <w:webHidden/>
            </w:rPr>
            <w:tab/>
          </w:r>
          <w:r w:rsidR="00220C1F">
            <w:rPr>
              <w:webHidden/>
            </w:rPr>
            <w:fldChar w:fldCharType="begin"/>
          </w:r>
          <w:r w:rsidR="00220C1F">
            <w:rPr>
              <w:webHidden/>
            </w:rPr>
            <w:instrText xml:space="preserve"> PAGEREF _Toc534982412 \h </w:instrText>
          </w:r>
          <w:r w:rsidR="00220C1F">
            <w:rPr>
              <w:webHidden/>
            </w:rPr>
          </w:r>
          <w:r w:rsidR="00220C1F">
            <w:rPr>
              <w:webHidden/>
            </w:rPr>
            <w:fldChar w:fldCharType="separate"/>
          </w:r>
          <w:ins w:id="5" w:author="Ulf Kvarnström" w:date="2019-04-29T12:22:00Z">
            <w:r>
              <w:rPr>
                <w:webHidden/>
              </w:rPr>
              <w:t>8</w:t>
            </w:r>
          </w:ins>
          <w:del w:id="6" w:author="Ulf Kvarnström" w:date="2019-04-29T12:21:00Z">
            <w:r w:rsidR="00220C1F" w:rsidDel="009C5F3F">
              <w:rPr>
                <w:webHidden/>
              </w:rPr>
              <w:delText>8</w:delText>
            </w:r>
          </w:del>
          <w:r w:rsidR="00220C1F">
            <w:rPr>
              <w:webHidden/>
            </w:rPr>
            <w:fldChar w:fldCharType="end"/>
          </w:r>
          <w:r>
            <w:fldChar w:fldCharType="end"/>
          </w:r>
        </w:p>
        <w:p w14:paraId="15E800EC"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"_Toc534982413" </w:instrText>
          </w:r>
          <w:r>
            <w:rPr>
              <w:rStyle w:val="Hyperlnk"/>
            </w:rPr>
          </w:r>
          <w:r>
            <w:rPr>
              <w:rStyle w:val="Hyperlnk"/>
            </w:rPr>
            <w:fldChar w:fldCharType="separate"/>
          </w:r>
          <w:r w:rsidR="00220C1F" w:rsidRPr="002C45B9">
            <w:rPr>
              <w:rStyle w:val="Hyperlnk"/>
            </w:rPr>
            <w:t>2</w:t>
          </w:r>
          <w:r w:rsidR="00220C1F">
            <w:rPr>
              <w:rFonts w:asciiTheme="minorHAnsi" w:hAnsiTheme="minorHAnsi"/>
              <w:sz w:val="22"/>
              <w:szCs w:val="22"/>
              <w:lang w:val="sv-SE"/>
            </w:rPr>
            <w:tab/>
          </w:r>
          <w:r w:rsidR="00220C1F" w:rsidRPr="002C45B9">
            <w:rPr>
              <w:rStyle w:val="Hyperlnk"/>
            </w:rPr>
            <w:t>Syfte och mål</w:t>
          </w:r>
          <w:r w:rsidR="00220C1F">
            <w:rPr>
              <w:webHidden/>
            </w:rPr>
            <w:tab/>
          </w:r>
          <w:r w:rsidR="00220C1F">
            <w:rPr>
              <w:webHidden/>
            </w:rPr>
            <w:fldChar w:fldCharType="begin"/>
          </w:r>
          <w:r w:rsidR="00220C1F">
            <w:rPr>
              <w:webHidden/>
            </w:rPr>
            <w:instrText xml:space="preserve"> PAGEREF _Toc534982413 \h </w:instrText>
          </w:r>
          <w:r w:rsidR="00220C1F">
            <w:rPr>
              <w:webHidden/>
            </w:rPr>
          </w:r>
          <w:r w:rsidR="00220C1F">
            <w:rPr>
              <w:webHidden/>
            </w:rPr>
            <w:fldChar w:fldCharType="separate"/>
          </w:r>
          <w:ins w:id="7" w:author="Ulf Kvarnström" w:date="2019-04-29T12:22:00Z">
            <w:r>
              <w:rPr>
                <w:webHidden/>
              </w:rPr>
              <w:t>9</w:t>
            </w:r>
          </w:ins>
          <w:del w:id="8" w:author="Ulf Kvarnström" w:date="2019-04-29T12:21:00Z">
            <w:r w:rsidR="00220C1F" w:rsidDel="009C5F3F">
              <w:rPr>
                <w:webHidden/>
              </w:rPr>
              <w:delText>9</w:delText>
            </w:r>
          </w:del>
          <w:r w:rsidR="00220C1F">
            <w:rPr>
              <w:webHidden/>
            </w:rPr>
            <w:fldChar w:fldCharType="end"/>
          </w:r>
          <w:r>
            <w:fldChar w:fldCharType="end"/>
          </w:r>
        </w:p>
        <w:p w14:paraId="00781064"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"_Toc534982414" </w:instrText>
          </w:r>
          <w:r>
            <w:rPr>
              <w:rStyle w:val="Hyperlnk"/>
            </w:rPr>
          </w:r>
          <w:r>
            <w:rPr>
              <w:rStyle w:val="Hyperlnk"/>
            </w:rPr>
            <w:fldChar w:fldCharType="separate"/>
          </w:r>
          <w:r w:rsidR="00220C1F" w:rsidRPr="002C45B9">
            <w:rPr>
              <w:rStyle w:val="Hyperlnk"/>
            </w:rPr>
            <w:t>3</w:t>
          </w:r>
          <w:r w:rsidR="00220C1F">
            <w:rPr>
              <w:rFonts w:asciiTheme="minorHAnsi" w:hAnsiTheme="minorHAnsi"/>
              <w:sz w:val="22"/>
              <w:szCs w:val="22"/>
              <w:lang w:val="sv-SE"/>
            </w:rPr>
            <w:tab/>
          </w:r>
          <w:r w:rsidR="00220C1F" w:rsidRPr="002C45B9">
            <w:rPr>
              <w:rStyle w:val="Hyperlnk"/>
            </w:rPr>
            <w:t>Om kvarts</w:t>
          </w:r>
          <w:r w:rsidR="00220C1F">
            <w:rPr>
              <w:webHidden/>
            </w:rPr>
            <w:tab/>
          </w:r>
          <w:r w:rsidR="00220C1F">
            <w:rPr>
              <w:webHidden/>
            </w:rPr>
            <w:fldChar w:fldCharType="begin"/>
          </w:r>
          <w:r w:rsidR="00220C1F">
            <w:rPr>
              <w:webHidden/>
            </w:rPr>
            <w:instrText xml:space="preserve"> PAGEREF _Toc534982414 \h </w:instrText>
          </w:r>
          <w:r w:rsidR="00220C1F">
            <w:rPr>
              <w:webHidden/>
            </w:rPr>
          </w:r>
          <w:r w:rsidR="00220C1F">
            <w:rPr>
              <w:webHidden/>
            </w:rPr>
            <w:fldChar w:fldCharType="separate"/>
          </w:r>
          <w:ins w:id="9" w:author="Ulf Kvarnström" w:date="2019-04-29T12:22:00Z">
            <w:r>
              <w:rPr>
                <w:webHidden/>
              </w:rPr>
              <w:t>10</w:t>
            </w:r>
          </w:ins>
          <w:del w:id="10" w:author="Ulf Kvarnström" w:date="2019-04-29T12:21:00Z">
            <w:r w:rsidR="00220C1F" w:rsidDel="009C5F3F">
              <w:rPr>
                <w:webHidden/>
              </w:rPr>
              <w:delText>10</w:delText>
            </w:r>
          </w:del>
          <w:r w:rsidR="00220C1F">
            <w:rPr>
              <w:webHidden/>
            </w:rPr>
            <w:fldChar w:fldCharType="end"/>
          </w:r>
          <w:r>
            <w:fldChar w:fldCharType="end"/>
          </w:r>
        </w:p>
        <w:p w14:paraId="191977B7"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"_Toc534982415" </w:instrText>
          </w:r>
          <w:r>
            <w:rPr>
              <w:rStyle w:val="Hyperlnk"/>
            </w:rPr>
          </w:r>
          <w:r>
            <w:rPr>
              <w:rStyle w:val="Hyperlnk"/>
            </w:rPr>
            <w:fldChar w:fldCharType="separate"/>
          </w:r>
          <w:r w:rsidR="00220C1F" w:rsidRPr="002C45B9">
            <w:rPr>
              <w:rStyle w:val="Hyperlnk"/>
            </w:rPr>
            <w:t>4</w:t>
          </w:r>
          <w:r w:rsidR="00220C1F">
            <w:rPr>
              <w:rFonts w:asciiTheme="minorHAnsi" w:hAnsiTheme="minorHAnsi"/>
              <w:sz w:val="22"/>
              <w:szCs w:val="22"/>
              <w:lang w:val="sv-SE"/>
            </w:rPr>
            <w:tab/>
          </w:r>
          <w:r w:rsidR="00220C1F" w:rsidRPr="002C45B9">
            <w:rPr>
              <w:rStyle w:val="Hyperlnk"/>
            </w:rPr>
            <w:t>Gällande föreskrifter och gränsvärden</w:t>
          </w:r>
          <w:r w:rsidR="00220C1F">
            <w:rPr>
              <w:webHidden/>
            </w:rPr>
            <w:tab/>
          </w:r>
          <w:r w:rsidR="00220C1F">
            <w:rPr>
              <w:webHidden/>
            </w:rPr>
            <w:fldChar w:fldCharType="begin"/>
          </w:r>
          <w:r w:rsidR="00220C1F">
            <w:rPr>
              <w:webHidden/>
            </w:rPr>
            <w:instrText xml:space="preserve"> PAGEREF _Toc534982415 \h </w:instrText>
          </w:r>
          <w:r w:rsidR="00220C1F">
            <w:rPr>
              <w:webHidden/>
            </w:rPr>
          </w:r>
          <w:r w:rsidR="00220C1F">
            <w:rPr>
              <w:webHidden/>
            </w:rPr>
            <w:fldChar w:fldCharType="separate"/>
          </w:r>
          <w:ins w:id="11" w:author="Ulf Kvarnström" w:date="2019-04-29T12:22:00Z">
            <w:r>
              <w:rPr>
                <w:webHidden/>
              </w:rPr>
              <w:t>11</w:t>
            </w:r>
          </w:ins>
          <w:del w:id="12" w:author="Ulf Kvarnström" w:date="2019-04-29T12:21:00Z">
            <w:r w:rsidR="00220C1F" w:rsidDel="009C5F3F">
              <w:rPr>
                <w:webHidden/>
              </w:rPr>
              <w:delText>11</w:delText>
            </w:r>
          </w:del>
          <w:r w:rsidR="00220C1F">
            <w:rPr>
              <w:webHidden/>
            </w:rPr>
            <w:fldChar w:fldCharType="end"/>
          </w:r>
          <w:r>
            <w:fldChar w:fldCharType="end"/>
          </w:r>
        </w:p>
        <w:p w14:paraId="0112617B"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"_Toc534982416" </w:instrText>
          </w:r>
          <w:r>
            <w:rPr>
              <w:rStyle w:val="Hyperlnk"/>
            </w:rPr>
          </w:r>
          <w:r>
            <w:rPr>
              <w:rStyle w:val="Hyperlnk"/>
            </w:rPr>
            <w:fldChar w:fldCharType="separate"/>
          </w:r>
          <w:r w:rsidR="00220C1F" w:rsidRPr="002C45B9">
            <w:rPr>
              <w:rStyle w:val="Hyperlnk"/>
            </w:rPr>
            <w:t>5</w:t>
          </w:r>
          <w:r w:rsidR="00220C1F">
            <w:rPr>
              <w:rFonts w:asciiTheme="minorHAnsi" w:hAnsiTheme="minorHAnsi"/>
              <w:sz w:val="22"/>
              <w:szCs w:val="22"/>
              <w:lang w:val="sv-SE"/>
            </w:rPr>
            <w:tab/>
          </w:r>
          <w:r w:rsidR="00220C1F" w:rsidRPr="002C45B9">
            <w:rPr>
              <w:rStyle w:val="Hyperlnk"/>
            </w:rPr>
            <w:t>Om referensmätningar</w:t>
          </w:r>
          <w:r w:rsidR="00220C1F">
            <w:rPr>
              <w:webHidden/>
            </w:rPr>
            <w:tab/>
          </w:r>
          <w:r w:rsidR="00220C1F">
            <w:rPr>
              <w:webHidden/>
            </w:rPr>
            <w:fldChar w:fldCharType="begin"/>
          </w:r>
          <w:r w:rsidR="00220C1F">
            <w:rPr>
              <w:webHidden/>
            </w:rPr>
            <w:instrText xml:space="preserve"> PAGEREF _Toc534982416 \h </w:instrText>
          </w:r>
          <w:r w:rsidR="00220C1F">
            <w:rPr>
              <w:webHidden/>
            </w:rPr>
          </w:r>
          <w:r w:rsidR="00220C1F">
            <w:rPr>
              <w:webHidden/>
            </w:rPr>
            <w:fldChar w:fldCharType="separate"/>
          </w:r>
          <w:ins w:id="13" w:author="Ulf Kvarnström" w:date="2019-04-29T12:22:00Z">
            <w:r>
              <w:rPr>
                <w:webHidden/>
              </w:rPr>
              <w:t>11</w:t>
            </w:r>
          </w:ins>
          <w:del w:id="14" w:author="Ulf Kvarnström" w:date="2019-04-29T12:21:00Z">
            <w:r w:rsidR="00220C1F" w:rsidDel="009C5F3F">
              <w:rPr>
                <w:webHidden/>
              </w:rPr>
              <w:delText>11</w:delText>
            </w:r>
          </w:del>
          <w:r w:rsidR="00220C1F">
            <w:rPr>
              <w:webHidden/>
            </w:rPr>
            <w:fldChar w:fldCharType="end"/>
          </w:r>
          <w:r>
            <w:fldChar w:fldCharType="end"/>
          </w:r>
        </w:p>
        <w:p w14:paraId="39325AED"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"_Toc534982417" </w:instrText>
          </w:r>
          <w:r>
            <w:rPr>
              <w:rStyle w:val="Hyperlnk"/>
            </w:rPr>
          </w:r>
          <w:r>
            <w:rPr>
              <w:rStyle w:val="Hyperlnk"/>
            </w:rPr>
            <w:fldChar w:fldCharType="separate"/>
          </w:r>
          <w:r w:rsidR="00220C1F" w:rsidRPr="002C45B9">
            <w:rPr>
              <w:rStyle w:val="Hyperlnk"/>
            </w:rPr>
            <w:t>5.1</w:t>
          </w:r>
          <w:r w:rsidR="00220C1F">
            <w:rPr>
              <w:rFonts w:asciiTheme="minorHAnsi" w:hAnsiTheme="minorHAnsi"/>
              <w:sz w:val="22"/>
              <w:szCs w:val="22"/>
              <w:lang w:val="sv-SE"/>
            </w:rPr>
            <w:tab/>
          </w:r>
          <w:r w:rsidR="00220C1F" w:rsidRPr="002C45B9">
            <w:rPr>
              <w:rStyle w:val="Hyperlnk"/>
            </w:rPr>
            <w:t>Faktorer som påverkar kvartshalten</w:t>
          </w:r>
          <w:r w:rsidR="00220C1F">
            <w:rPr>
              <w:webHidden/>
            </w:rPr>
            <w:tab/>
          </w:r>
          <w:r w:rsidR="00220C1F">
            <w:rPr>
              <w:webHidden/>
            </w:rPr>
            <w:fldChar w:fldCharType="begin"/>
          </w:r>
          <w:r w:rsidR="00220C1F">
            <w:rPr>
              <w:webHidden/>
            </w:rPr>
            <w:instrText xml:space="preserve"> PAGEREF _Toc534982417 \h </w:instrText>
          </w:r>
          <w:r w:rsidR="00220C1F">
            <w:rPr>
              <w:webHidden/>
            </w:rPr>
          </w:r>
          <w:r w:rsidR="00220C1F">
            <w:rPr>
              <w:webHidden/>
            </w:rPr>
            <w:fldChar w:fldCharType="separate"/>
          </w:r>
          <w:ins w:id="15" w:author="Ulf Kvarnström" w:date="2019-04-29T12:22:00Z">
            <w:r>
              <w:rPr>
                <w:webHidden/>
              </w:rPr>
              <w:t>11</w:t>
            </w:r>
          </w:ins>
          <w:del w:id="16" w:author="Ulf Kvarnström" w:date="2019-04-29T12:21:00Z">
            <w:r w:rsidR="00220C1F" w:rsidDel="009C5F3F">
              <w:rPr>
                <w:webHidden/>
              </w:rPr>
              <w:delText>11</w:delText>
            </w:r>
          </w:del>
          <w:r w:rsidR="00220C1F">
            <w:rPr>
              <w:webHidden/>
            </w:rPr>
            <w:fldChar w:fldCharType="end"/>
          </w:r>
          <w:r>
            <w:fldChar w:fldCharType="end"/>
          </w:r>
        </w:p>
        <w:p w14:paraId="5BD710E0"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"_Toc534982418" </w:instrText>
          </w:r>
          <w:r>
            <w:rPr>
              <w:rStyle w:val="Hyperlnk"/>
            </w:rPr>
          </w:r>
          <w:r>
            <w:rPr>
              <w:rStyle w:val="Hyperlnk"/>
            </w:rPr>
            <w:fldChar w:fldCharType="separate"/>
          </w:r>
          <w:r w:rsidR="00220C1F" w:rsidRPr="002C45B9">
            <w:rPr>
              <w:rStyle w:val="Hyperlnk"/>
            </w:rPr>
            <w:t>5.2</w:t>
          </w:r>
          <w:r w:rsidR="00220C1F">
            <w:rPr>
              <w:rFonts w:asciiTheme="minorHAnsi" w:hAnsiTheme="minorHAnsi"/>
              <w:sz w:val="22"/>
              <w:szCs w:val="22"/>
              <w:lang w:val="sv-SE"/>
            </w:rPr>
            <w:tab/>
          </w:r>
          <w:r w:rsidR="00220C1F" w:rsidRPr="002C45B9">
            <w:rPr>
              <w:rStyle w:val="Hyperlnk"/>
            </w:rPr>
            <w:t>Möjligheter med referensmätningar</w:t>
          </w:r>
          <w:r w:rsidR="00220C1F">
            <w:rPr>
              <w:webHidden/>
            </w:rPr>
            <w:tab/>
          </w:r>
          <w:r w:rsidR="00220C1F">
            <w:rPr>
              <w:webHidden/>
            </w:rPr>
            <w:fldChar w:fldCharType="begin"/>
          </w:r>
          <w:r w:rsidR="00220C1F">
            <w:rPr>
              <w:webHidden/>
            </w:rPr>
            <w:instrText xml:space="preserve"> PAGEREF _Toc534982418 \h </w:instrText>
          </w:r>
          <w:r w:rsidR="00220C1F">
            <w:rPr>
              <w:webHidden/>
            </w:rPr>
          </w:r>
          <w:r w:rsidR="00220C1F">
            <w:rPr>
              <w:webHidden/>
            </w:rPr>
            <w:fldChar w:fldCharType="separate"/>
          </w:r>
          <w:ins w:id="17" w:author="Ulf Kvarnström" w:date="2019-04-29T12:22:00Z">
            <w:r>
              <w:rPr>
                <w:webHidden/>
              </w:rPr>
              <w:t>13</w:t>
            </w:r>
          </w:ins>
          <w:del w:id="18" w:author="Ulf Kvarnström" w:date="2019-04-29T12:21:00Z">
            <w:r w:rsidR="00220C1F" w:rsidDel="009C5F3F">
              <w:rPr>
                <w:webHidden/>
              </w:rPr>
              <w:delText>13</w:delText>
            </w:r>
          </w:del>
          <w:r w:rsidR="00220C1F">
            <w:rPr>
              <w:webHidden/>
            </w:rPr>
            <w:fldChar w:fldCharType="end"/>
          </w:r>
          <w:r>
            <w:fldChar w:fldCharType="end"/>
          </w:r>
        </w:p>
        <w:p w14:paraId="64AF35BE"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"_Toc534982419" </w:instrText>
          </w:r>
          <w:r>
            <w:rPr>
              <w:rStyle w:val="Hyperlnk"/>
            </w:rPr>
          </w:r>
          <w:r>
            <w:rPr>
              <w:rStyle w:val="Hyperlnk"/>
            </w:rPr>
            <w:fldChar w:fldCharType="separate"/>
          </w:r>
          <w:r w:rsidR="00220C1F" w:rsidRPr="002C45B9">
            <w:rPr>
              <w:rStyle w:val="Hyperlnk"/>
            </w:rPr>
            <w:t>5.3</w:t>
          </w:r>
          <w:r w:rsidR="00220C1F">
            <w:rPr>
              <w:rFonts w:asciiTheme="minorHAnsi" w:hAnsiTheme="minorHAnsi"/>
              <w:sz w:val="22"/>
              <w:szCs w:val="22"/>
              <w:lang w:val="sv-SE"/>
            </w:rPr>
            <w:tab/>
          </w:r>
          <w:r w:rsidR="00220C1F" w:rsidRPr="002C45B9">
            <w:rPr>
              <w:rStyle w:val="Hyperlnk"/>
            </w:rPr>
            <w:t>Risker</w:t>
          </w:r>
          <w:r w:rsidR="00220C1F">
            <w:rPr>
              <w:webHidden/>
            </w:rPr>
            <w:tab/>
          </w:r>
          <w:r w:rsidR="00220C1F">
            <w:rPr>
              <w:webHidden/>
            </w:rPr>
            <w:fldChar w:fldCharType="begin"/>
          </w:r>
          <w:r w:rsidR="00220C1F">
            <w:rPr>
              <w:webHidden/>
            </w:rPr>
            <w:instrText xml:space="preserve"> PAGEREF _Toc534982419 \h </w:instrText>
          </w:r>
          <w:r w:rsidR="00220C1F">
            <w:rPr>
              <w:webHidden/>
            </w:rPr>
          </w:r>
          <w:r w:rsidR="00220C1F">
            <w:rPr>
              <w:webHidden/>
            </w:rPr>
            <w:fldChar w:fldCharType="separate"/>
          </w:r>
          <w:ins w:id="19" w:author="Ulf Kvarnström" w:date="2019-04-29T12:22:00Z">
            <w:r>
              <w:rPr>
                <w:webHidden/>
              </w:rPr>
              <w:t>13</w:t>
            </w:r>
          </w:ins>
          <w:del w:id="20" w:author="Ulf Kvarnström" w:date="2019-04-29T12:21:00Z">
            <w:r w:rsidR="00220C1F" w:rsidDel="009C5F3F">
              <w:rPr>
                <w:webHidden/>
              </w:rPr>
              <w:delText>13</w:delText>
            </w:r>
          </w:del>
          <w:r w:rsidR="00220C1F">
            <w:rPr>
              <w:webHidden/>
            </w:rPr>
            <w:fldChar w:fldCharType="end"/>
          </w:r>
          <w:r>
            <w:fldChar w:fldCharType="end"/>
          </w:r>
        </w:p>
        <w:p w14:paraId="30ADA818"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"_Toc534982420" </w:instrText>
          </w:r>
          <w:r>
            <w:rPr>
              <w:rStyle w:val="Hyperlnk"/>
            </w:rPr>
          </w:r>
          <w:r>
            <w:rPr>
              <w:rStyle w:val="Hyperlnk"/>
            </w:rPr>
            <w:fldChar w:fldCharType="separate"/>
          </w:r>
          <w:r w:rsidR="00220C1F" w:rsidRPr="002C45B9">
            <w:rPr>
              <w:rStyle w:val="Hyperlnk"/>
            </w:rPr>
            <w:t>5.4</w:t>
          </w:r>
          <w:r w:rsidR="00220C1F">
            <w:rPr>
              <w:rFonts w:asciiTheme="minorHAnsi" w:hAnsiTheme="minorHAnsi"/>
              <w:sz w:val="22"/>
              <w:szCs w:val="22"/>
              <w:lang w:val="sv-SE"/>
            </w:rPr>
            <w:tab/>
          </w:r>
          <w:r w:rsidR="00220C1F" w:rsidRPr="002C45B9">
            <w:rPr>
              <w:rStyle w:val="Hyperlnk"/>
            </w:rPr>
            <w:t>”Likvärdiga förhållanden”</w:t>
          </w:r>
          <w:r w:rsidR="00220C1F">
            <w:rPr>
              <w:webHidden/>
            </w:rPr>
            <w:tab/>
          </w:r>
          <w:r w:rsidR="00220C1F">
            <w:rPr>
              <w:webHidden/>
            </w:rPr>
            <w:fldChar w:fldCharType="begin"/>
          </w:r>
          <w:r w:rsidR="00220C1F">
            <w:rPr>
              <w:webHidden/>
            </w:rPr>
            <w:instrText xml:space="preserve"> PAGEREF _Toc534982420 \h </w:instrText>
          </w:r>
          <w:r w:rsidR="00220C1F">
            <w:rPr>
              <w:webHidden/>
            </w:rPr>
          </w:r>
          <w:r w:rsidR="00220C1F">
            <w:rPr>
              <w:webHidden/>
            </w:rPr>
            <w:fldChar w:fldCharType="separate"/>
          </w:r>
          <w:ins w:id="21" w:author="Ulf Kvarnström" w:date="2019-04-29T12:22:00Z">
            <w:r>
              <w:rPr>
                <w:webHidden/>
              </w:rPr>
              <w:t>13</w:t>
            </w:r>
          </w:ins>
          <w:del w:id="22" w:author="Ulf Kvarnström" w:date="2019-04-29T12:21:00Z">
            <w:r w:rsidR="00220C1F" w:rsidDel="009C5F3F">
              <w:rPr>
                <w:webHidden/>
              </w:rPr>
              <w:delText>13</w:delText>
            </w:r>
          </w:del>
          <w:r w:rsidR="00220C1F">
            <w:rPr>
              <w:webHidden/>
            </w:rPr>
            <w:fldChar w:fldCharType="end"/>
          </w:r>
          <w:r>
            <w:fldChar w:fldCharType="end"/>
          </w:r>
        </w:p>
        <w:p w14:paraId="1116740B"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"_Toc534982421" </w:instrText>
          </w:r>
          <w:r>
            <w:rPr>
              <w:rStyle w:val="Hyperlnk"/>
            </w:rPr>
          </w:r>
          <w:r>
            <w:rPr>
              <w:rStyle w:val="Hyperlnk"/>
            </w:rPr>
            <w:fldChar w:fldCharType="separate"/>
          </w:r>
          <w:r w:rsidR="00220C1F" w:rsidRPr="002C45B9">
            <w:rPr>
              <w:rStyle w:val="Hyperlnk"/>
            </w:rPr>
            <w:t>5.5</w:t>
          </w:r>
          <w:r w:rsidR="00220C1F">
            <w:rPr>
              <w:rFonts w:asciiTheme="minorHAnsi" w:hAnsiTheme="minorHAnsi"/>
              <w:sz w:val="22"/>
              <w:szCs w:val="22"/>
              <w:lang w:val="sv-SE"/>
            </w:rPr>
            <w:tab/>
          </w:r>
          <w:r w:rsidR="00220C1F" w:rsidRPr="002C45B9">
            <w:rPr>
              <w:rStyle w:val="Hyperlnk"/>
            </w:rPr>
            <w:t>Slutsats</w:t>
          </w:r>
          <w:r w:rsidR="00220C1F">
            <w:rPr>
              <w:webHidden/>
            </w:rPr>
            <w:tab/>
          </w:r>
          <w:r w:rsidR="00220C1F">
            <w:rPr>
              <w:webHidden/>
            </w:rPr>
            <w:fldChar w:fldCharType="begin"/>
          </w:r>
          <w:r w:rsidR="00220C1F">
            <w:rPr>
              <w:webHidden/>
            </w:rPr>
            <w:instrText xml:space="preserve"> PAGEREF _Toc534982421 \h </w:instrText>
          </w:r>
          <w:r w:rsidR="00220C1F">
            <w:rPr>
              <w:webHidden/>
            </w:rPr>
          </w:r>
          <w:r w:rsidR="00220C1F">
            <w:rPr>
              <w:webHidden/>
            </w:rPr>
            <w:fldChar w:fldCharType="separate"/>
          </w:r>
          <w:ins w:id="23" w:author="Ulf Kvarnström" w:date="2019-04-29T12:22:00Z">
            <w:r>
              <w:rPr>
                <w:webHidden/>
              </w:rPr>
              <w:t>14</w:t>
            </w:r>
          </w:ins>
          <w:del w:id="24" w:author="Ulf Kvarnström" w:date="2019-04-29T12:21:00Z">
            <w:r w:rsidR="00220C1F" w:rsidDel="009C5F3F">
              <w:rPr>
                <w:webHidden/>
              </w:rPr>
              <w:delText>14</w:delText>
            </w:r>
          </w:del>
          <w:r w:rsidR="00220C1F">
            <w:rPr>
              <w:webHidden/>
            </w:rPr>
            <w:fldChar w:fldCharType="end"/>
          </w:r>
          <w:r>
            <w:fldChar w:fldCharType="end"/>
          </w:r>
        </w:p>
        <w:p w14:paraId="256E7CE0"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"_Toc534982422" </w:instrText>
          </w:r>
          <w:r>
            <w:rPr>
              <w:rStyle w:val="Hyperlnk"/>
            </w:rPr>
          </w:r>
          <w:r>
            <w:rPr>
              <w:rStyle w:val="Hyperlnk"/>
            </w:rPr>
            <w:fldChar w:fldCharType="separate"/>
          </w:r>
          <w:r w:rsidR="00220C1F" w:rsidRPr="002C45B9">
            <w:rPr>
              <w:rStyle w:val="Hyperlnk"/>
            </w:rPr>
            <w:t>6</w:t>
          </w:r>
          <w:r w:rsidR="00220C1F">
            <w:rPr>
              <w:rFonts w:asciiTheme="minorHAnsi" w:hAnsiTheme="minorHAnsi"/>
              <w:sz w:val="22"/>
              <w:szCs w:val="22"/>
              <w:lang w:val="sv-SE"/>
            </w:rPr>
            <w:tab/>
          </w:r>
          <w:r w:rsidR="00220C1F" w:rsidRPr="002C45B9">
            <w:rPr>
              <w:rStyle w:val="Hyperlnk"/>
            </w:rPr>
            <w:t>Metoder</w:t>
          </w:r>
          <w:r w:rsidR="00220C1F">
            <w:rPr>
              <w:webHidden/>
            </w:rPr>
            <w:tab/>
          </w:r>
          <w:r w:rsidR="00220C1F">
            <w:rPr>
              <w:webHidden/>
            </w:rPr>
            <w:fldChar w:fldCharType="begin"/>
          </w:r>
          <w:r w:rsidR="00220C1F">
            <w:rPr>
              <w:webHidden/>
            </w:rPr>
            <w:instrText xml:space="preserve"> PAGEREF _Toc534982422 \h </w:instrText>
          </w:r>
          <w:r w:rsidR="00220C1F">
            <w:rPr>
              <w:webHidden/>
            </w:rPr>
          </w:r>
          <w:r w:rsidR="00220C1F">
            <w:rPr>
              <w:webHidden/>
            </w:rPr>
            <w:fldChar w:fldCharType="separate"/>
          </w:r>
          <w:ins w:id="25" w:author="Ulf Kvarnström" w:date="2019-04-29T12:22:00Z">
            <w:r>
              <w:rPr>
                <w:webHidden/>
              </w:rPr>
              <w:t>15</w:t>
            </w:r>
          </w:ins>
          <w:del w:id="26" w:author="Ulf Kvarnström" w:date="2019-04-29T12:21:00Z">
            <w:r w:rsidR="00220C1F" w:rsidDel="009C5F3F">
              <w:rPr>
                <w:webHidden/>
              </w:rPr>
              <w:delText>15</w:delText>
            </w:r>
          </w:del>
          <w:r w:rsidR="00220C1F">
            <w:rPr>
              <w:webHidden/>
            </w:rPr>
            <w:fldChar w:fldCharType="end"/>
          </w:r>
          <w:r>
            <w:fldChar w:fldCharType="end"/>
          </w:r>
        </w:p>
        <w:p w14:paraId="1AB95DAB"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"_Toc534982423" </w:instrText>
          </w:r>
          <w:r>
            <w:rPr>
              <w:rStyle w:val="Hyperlnk"/>
            </w:rPr>
          </w:r>
          <w:r>
            <w:rPr>
              <w:rStyle w:val="Hyperlnk"/>
            </w:rPr>
            <w:fldChar w:fldCharType="separate"/>
          </w:r>
          <w:r w:rsidR="00220C1F" w:rsidRPr="002C45B9">
            <w:rPr>
              <w:rStyle w:val="Hyperlnk"/>
            </w:rPr>
            <w:t>6.1</w:t>
          </w:r>
          <w:r w:rsidR="00220C1F">
            <w:rPr>
              <w:rFonts w:asciiTheme="minorHAnsi" w:hAnsiTheme="minorHAnsi"/>
              <w:sz w:val="22"/>
              <w:szCs w:val="22"/>
              <w:lang w:val="sv-SE"/>
            </w:rPr>
            <w:tab/>
          </w:r>
          <w:r w:rsidR="00220C1F" w:rsidRPr="002C45B9">
            <w:rPr>
              <w:rStyle w:val="Hyperlnk"/>
            </w:rPr>
            <w:t>Strategi</w:t>
          </w:r>
          <w:r w:rsidR="00220C1F">
            <w:rPr>
              <w:webHidden/>
            </w:rPr>
            <w:tab/>
          </w:r>
          <w:r w:rsidR="00220C1F">
            <w:rPr>
              <w:webHidden/>
            </w:rPr>
            <w:fldChar w:fldCharType="begin"/>
          </w:r>
          <w:r w:rsidR="00220C1F">
            <w:rPr>
              <w:webHidden/>
            </w:rPr>
            <w:instrText xml:space="preserve"> PAGEREF _Toc534982423 \h </w:instrText>
          </w:r>
          <w:r w:rsidR="00220C1F">
            <w:rPr>
              <w:webHidden/>
            </w:rPr>
          </w:r>
          <w:r w:rsidR="00220C1F">
            <w:rPr>
              <w:webHidden/>
            </w:rPr>
            <w:fldChar w:fldCharType="separate"/>
          </w:r>
          <w:ins w:id="27" w:author="Ulf Kvarnström" w:date="2019-04-29T12:22:00Z">
            <w:r>
              <w:rPr>
                <w:webHidden/>
              </w:rPr>
              <w:t>15</w:t>
            </w:r>
          </w:ins>
          <w:del w:id="28" w:author="Ulf Kvarnström" w:date="2019-04-29T12:21:00Z">
            <w:r w:rsidR="00220C1F" w:rsidDel="009C5F3F">
              <w:rPr>
                <w:webHidden/>
              </w:rPr>
              <w:delText>15</w:delText>
            </w:r>
          </w:del>
          <w:r w:rsidR="00220C1F">
            <w:rPr>
              <w:webHidden/>
            </w:rPr>
            <w:fldChar w:fldCharType="end"/>
          </w:r>
          <w:r>
            <w:fldChar w:fldCharType="end"/>
          </w:r>
        </w:p>
        <w:p w14:paraId="544B16C0"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"_Toc534982424" </w:instrText>
          </w:r>
          <w:r>
            <w:rPr>
              <w:rStyle w:val="Hyperlnk"/>
            </w:rPr>
          </w:r>
          <w:r>
            <w:rPr>
              <w:rStyle w:val="Hyperlnk"/>
            </w:rPr>
            <w:fldChar w:fldCharType="separate"/>
          </w:r>
          <w:r w:rsidR="00220C1F" w:rsidRPr="002C45B9">
            <w:rPr>
              <w:rStyle w:val="Hyperlnk"/>
            </w:rPr>
            <w:t>6.2</w:t>
          </w:r>
          <w:r w:rsidR="00220C1F">
            <w:rPr>
              <w:rFonts w:asciiTheme="minorHAnsi" w:hAnsiTheme="minorHAnsi"/>
              <w:sz w:val="22"/>
              <w:szCs w:val="22"/>
              <w:lang w:val="sv-SE"/>
            </w:rPr>
            <w:tab/>
          </w:r>
          <w:r w:rsidR="00220C1F" w:rsidRPr="002C45B9">
            <w:rPr>
              <w:rStyle w:val="Hyperlnk"/>
            </w:rPr>
            <w:t>Metoder</w:t>
          </w:r>
          <w:r w:rsidR="00220C1F">
            <w:rPr>
              <w:webHidden/>
            </w:rPr>
            <w:tab/>
          </w:r>
          <w:r w:rsidR="00220C1F">
            <w:rPr>
              <w:webHidden/>
            </w:rPr>
            <w:fldChar w:fldCharType="begin"/>
          </w:r>
          <w:r w:rsidR="00220C1F">
            <w:rPr>
              <w:webHidden/>
            </w:rPr>
            <w:instrText xml:space="preserve"> PAGEREF _Toc534982424 \h </w:instrText>
          </w:r>
          <w:r w:rsidR="00220C1F">
            <w:rPr>
              <w:webHidden/>
            </w:rPr>
          </w:r>
          <w:r w:rsidR="00220C1F">
            <w:rPr>
              <w:webHidden/>
            </w:rPr>
            <w:fldChar w:fldCharType="separate"/>
          </w:r>
          <w:ins w:id="29" w:author="Ulf Kvarnström" w:date="2019-04-29T12:22:00Z">
            <w:r>
              <w:rPr>
                <w:webHidden/>
              </w:rPr>
              <w:t>16</w:t>
            </w:r>
          </w:ins>
          <w:del w:id="30" w:author="Ulf Kvarnström" w:date="2019-04-29T12:21:00Z">
            <w:r w:rsidR="00220C1F" w:rsidDel="009C5F3F">
              <w:rPr>
                <w:webHidden/>
              </w:rPr>
              <w:delText>16</w:delText>
            </w:r>
          </w:del>
          <w:r w:rsidR="00220C1F">
            <w:rPr>
              <w:webHidden/>
            </w:rPr>
            <w:fldChar w:fldCharType="end"/>
          </w:r>
          <w:r>
            <w:fldChar w:fldCharType="end"/>
          </w:r>
        </w:p>
        <w:p w14:paraId="5FB4B557" w14:textId="77777777" w:rsidR="00220C1F" w:rsidRDefault="009C5F3F">
          <w:pPr>
            <w:pStyle w:val="Innehll3"/>
            <w:tabs>
              <w:tab w:val="left" w:pos="1276"/>
            </w:tabs>
            <w:rPr>
              <w:rFonts w:asciiTheme="minorHAnsi" w:hAnsiTheme="minorHAnsi"/>
              <w:sz w:val="22"/>
              <w:szCs w:val="22"/>
              <w:lang w:val="sv-SE"/>
            </w:rPr>
          </w:pPr>
          <w:r>
            <w:rPr>
              <w:rStyle w:val="Hyperlnk"/>
            </w:rPr>
            <w:fldChar w:fldCharType="begin"/>
          </w:r>
          <w:r>
            <w:rPr>
              <w:rStyle w:val="Hyperlnk"/>
            </w:rPr>
            <w:instrText xml:space="preserve"> HYPERLINK \l "_Toc534982425" </w:instrText>
          </w:r>
          <w:r>
            <w:rPr>
              <w:rStyle w:val="Hyperlnk"/>
            </w:rPr>
          </w:r>
          <w:r>
            <w:rPr>
              <w:rStyle w:val="Hyperlnk"/>
            </w:rPr>
            <w:fldChar w:fldCharType="separate"/>
          </w:r>
          <w:r w:rsidR="00220C1F" w:rsidRPr="002C45B9">
            <w:rPr>
              <w:rStyle w:val="Hyperlnk"/>
            </w:rPr>
            <w:t>6.2.1</w:t>
          </w:r>
          <w:r w:rsidR="00220C1F">
            <w:rPr>
              <w:rFonts w:asciiTheme="minorHAnsi" w:hAnsiTheme="minorHAnsi"/>
              <w:sz w:val="22"/>
              <w:szCs w:val="22"/>
              <w:lang w:val="sv-SE"/>
            </w:rPr>
            <w:tab/>
          </w:r>
          <w:r w:rsidR="00220C1F" w:rsidRPr="002C45B9">
            <w:rPr>
              <w:rStyle w:val="Hyperlnk"/>
            </w:rPr>
            <w:t>Mätmetoder</w:t>
          </w:r>
          <w:r w:rsidR="00220C1F">
            <w:rPr>
              <w:webHidden/>
            </w:rPr>
            <w:tab/>
          </w:r>
          <w:r w:rsidR="00220C1F">
            <w:rPr>
              <w:webHidden/>
            </w:rPr>
            <w:fldChar w:fldCharType="begin"/>
          </w:r>
          <w:r w:rsidR="00220C1F">
            <w:rPr>
              <w:webHidden/>
            </w:rPr>
            <w:instrText xml:space="preserve"> PAGEREF _Toc534982425 \h </w:instrText>
          </w:r>
          <w:r w:rsidR="00220C1F">
            <w:rPr>
              <w:webHidden/>
            </w:rPr>
          </w:r>
          <w:r w:rsidR="00220C1F">
            <w:rPr>
              <w:webHidden/>
            </w:rPr>
            <w:fldChar w:fldCharType="separate"/>
          </w:r>
          <w:ins w:id="31" w:author="Ulf Kvarnström" w:date="2019-04-29T12:22:00Z">
            <w:r>
              <w:rPr>
                <w:b/>
                <w:bCs/>
                <w:webHidden/>
                <w:lang w:val="sv-SE"/>
              </w:rPr>
              <w:t>Fel! Bokmärket är inte definierat.</w:t>
            </w:r>
          </w:ins>
          <w:del w:id="32" w:author="Ulf Kvarnström" w:date="2019-04-29T12:21:00Z">
            <w:r w:rsidR="00220C1F" w:rsidDel="009C5F3F">
              <w:rPr>
                <w:webHidden/>
              </w:rPr>
              <w:delText>16</w:delText>
            </w:r>
          </w:del>
          <w:r w:rsidR="00220C1F">
            <w:rPr>
              <w:webHidden/>
            </w:rPr>
            <w:fldChar w:fldCharType="end"/>
          </w:r>
          <w:r>
            <w:fldChar w:fldCharType="end"/>
          </w:r>
        </w:p>
        <w:p w14:paraId="329DB288" w14:textId="77777777" w:rsidR="00220C1F" w:rsidRDefault="009C5F3F">
          <w:pPr>
            <w:pStyle w:val="Innehll3"/>
            <w:tabs>
              <w:tab w:val="left" w:pos="1276"/>
            </w:tabs>
            <w:rPr>
              <w:rFonts w:asciiTheme="minorHAnsi" w:hAnsiTheme="minorHAnsi"/>
              <w:sz w:val="22"/>
              <w:szCs w:val="22"/>
              <w:lang w:val="sv-SE"/>
            </w:rPr>
          </w:pPr>
          <w:r>
            <w:rPr>
              <w:rStyle w:val="Hyperlnk"/>
            </w:rPr>
            <w:fldChar w:fldCharType="begin"/>
          </w:r>
          <w:r>
            <w:rPr>
              <w:rStyle w:val="Hyperlnk"/>
            </w:rPr>
            <w:instrText xml:space="preserve"> HYPERLINK \l "_Toc534982426" </w:instrText>
          </w:r>
          <w:r>
            <w:rPr>
              <w:rStyle w:val="Hyperlnk"/>
            </w:rPr>
          </w:r>
          <w:r>
            <w:rPr>
              <w:rStyle w:val="Hyperlnk"/>
            </w:rPr>
            <w:fldChar w:fldCharType="separate"/>
          </w:r>
          <w:r w:rsidR="00220C1F" w:rsidRPr="002C45B9">
            <w:rPr>
              <w:rStyle w:val="Hyperlnk"/>
            </w:rPr>
            <w:t>6.2.2</w:t>
          </w:r>
          <w:r w:rsidR="00220C1F">
            <w:rPr>
              <w:rFonts w:asciiTheme="minorHAnsi" w:hAnsiTheme="minorHAnsi"/>
              <w:sz w:val="22"/>
              <w:szCs w:val="22"/>
              <w:lang w:val="sv-SE"/>
            </w:rPr>
            <w:tab/>
          </w:r>
          <w:r w:rsidR="00220C1F" w:rsidRPr="002C45B9">
            <w:rPr>
              <w:rStyle w:val="Hyperlnk"/>
            </w:rPr>
            <w:t>Funktionen hos åtgärder</w:t>
          </w:r>
          <w:r w:rsidR="00220C1F">
            <w:rPr>
              <w:webHidden/>
            </w:rPr>
            <w:tab/>
          </w:r>
          <w:r w:rsidR="00220C1F">
            <w:rPr>
              <w:webHidden/>
            </w:rPr>
            <w:fldChar w:fldCharType="begin"/>
          </w:r>
          <w:r w:rsidR="00220C1F">
            <w:rPr>
              <w:webHidden/>
            </w:rPr>
            <w:instrText xml:space="preserve"> PAGEREF _Toc534982426 \h </w:instrText>
          </w:r>
          <w:r w:rsidR="00220C1F">
            <w:rPr>
              <w:webHidden/>
            </w:rPr>
          </w:r>
          <w:r w:rsidR="00220C1F">
            <w:rPr>
              <w:webHidden/>
            </w:rPr>
            <w:fldChar w:fldCharType="separate"/>
          </w:r>
          <w:ins w:id="33" w:author="Ulf Kvarnström" w:date="2019-04-29T12:22:00Z">
            <w:r>
              <w:rPr>
                <w:webHidden/>
              </w:rPr>
              <w:t>16</w:t>
            </w:r>
          </w:ins>
          <w:del w:id="34" w:author="Ulf Kvarnström" w:date="2019-04-29T12:21:00Z">
            <w:r w:rsidR="00220C1F" w:rsidDel="009C5F3F">
              <w:rPr>
                <w:webHidden/>
              </w:rPr>
              <w:delText>16</w:delText>
            </w:r>
          </w:del>
          <w:r w:rsidR="00220C1F">
            <w:rPr>
              <w:webHidden/>
            </w:rPr>
            <w:fldChar w:fldCharType="end"/>
          </w:r>
          <w:r>
            <w:fldChar w:fldCharType="end"/>
          </w:r>
        </w:p>
        <w:p w14:paraId="66D6E2C5"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"_Toc534982427" </w:instrText>
          </w:r>
          <w:r>
            <w:rPr>
              <w:rStyle w:val="Hyperlnk"/>
            </w:rPr>
          </w:r>
          <w:r>
            <w:rPr>
              <w:rStyle w:val="Hyperlnk"/>
            </w:rPr>
            <w:fldChar w:fldCharType="separate"/>
          </w:r>
          <w:r w:rsidR="00220C1F" w:rsidRPr="002C45B9">
            <w:rPr>
              <w:rStyle w:val="Hyperlnk"/>
            </w:rPr>
            <w:t>6.3</w:t>
          </w:r>
          <w:r w:rsidR="00220C1F">
            <w:rPr>
              <w:rFonts w:asciiTheme="minorHAnsi" w:hAnsiTheme="minorHAnsi"/>
              <w:sz w:val="22"/>
              <w:szCs w:val="22"/>
              <w:lang w:val="sv-SE"/>
            </w:rPr>
            <w:tab/>
          </w:r>
          <w:r w:rsidR="00220C1F" w:rsidRPr="002C45B9">
            <w:rPr>
              <w:rStyle w:val="Hyperlnk"/>
            </w:rPr>
            <w:t>Val av mätobjekt</w:t>
          </w:r>
          <w:r w:rsidR="00220C1F">
            <w:rPr>
              <w:webHidden/>
            </w:rPr>
            <w:tab/>
          </w:r>
          <w:r w:rsidR="00220C1F">
            <w:rPr>
              <w:webHidden/>
            </w:rPr>
            <w:fldChar w:fldCharType="begin"/>
          </w:r>
          <w:r w:rsidR="00220C1F">
            <w:rPr>
              <w:webHidden/>
            </w:rPr>
            <w:instrText xml:space="preserve"> PAGEREF _Toc534982427 \h </w:instrText>
          </w:r>
          <w:r w:rsidR="00220C1F">
            <w:rPr>
              <w:webHidden/>
            </w:rPr>
          </w:r>
          <w:r w:rsidR="00220C1F">
            <w:rPr>
              <w:webHidden/>
            </w:rPr>
            <w:fldChar w:fldCharType="separate"/>
          </w:r>
          <w:ins w:id="35" w:author="Ulf Kvarnström" w:date="2019-04-29T12:22:00Z">
            <w:r>
              <w:rPr>
                <w:webHidden/>
              </w:rPr>
              <w:t>16</w:t>
            </w:r>
          </w:ins>
          <w:del w:id="36" w:author="Ulf Kvarnström" w:date="2019-04-29T12:21:00Z">
            <w:r w:rsidR="00220C1F" w:rsidDel="009C5F3F">
              <w:rPr>
                <w:webHidden/>
              </w:rPr>
              <w:delText>17</w:delText>
            </w:r>
          </w:del>
          <w:r w:rsidR="00220C1F">
            <w:rPr>
              <w:webHidden/>
            </w:rPr>
            <w:fldChar w:fldCharType="end"/>
          </w:r>
          <w:r>
            <w:fldChar w:fldCharType="end"/>
          </w:r>
        </w:p>
        <w:p w14:paraId="5CC697D3"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"_Toc534982428" </w:instrText>
          </w:r>
          <w:r>
            <w:rPr>
              <w:rStyle w:val="Hyperlnk"/>
            </w:rPr>
          </w:r>
          <w:r>
            <w:rPr>
              <w:rStyle w:val="Hyperlnk"/>
            </w:rPr>
            <w:fldChar w:fldCharType="separate"/>
          </w:r>
          <w:r w:rsidR="00220C1F" w:rsidRPr="002C45B9">
            <w:rPr>
              <w:rStyle w:val="Hyperlnk"/>
            </w:rPr>
            <w:t>6.4</w:t>
          </w:r>
          <w:r w:rsidR="00220C1F">
            <w:rPr>
              <w:rFonts w:asciiTheme="minorHAnsi" w:hAnsiTheme="minorHAnsi"/>
              <w:sz w:val="22"/>
              <w:szCs w:val="22"/>
              <w:lang w:val="sv-SE"/>
            </w:rPr>
            <w:tab/>
          </w:r>
          <w:r w:rsidR="00220C1F" w:rsidRPr="002C45B9">
            <w:rPr>
              <w:rStyle w:val="Hyperlnk"/>
            </w:rPr>
            <w:t>Analys av mätningarna</w:t>
          </w:r>
          <w:r w:rsidR="00220C1F">
            <w:rPr>
              <w:webHidden/>
            </w:rPr>
            <w:tab/>
          </w:r>
          <w:r w:rsidR="00220C1F">
            <w:rPr>
              <w:webHidden/>
            </w:rPr>
            <w:fldChar w:fldCharType="begin"/>
          </w:r>
          <w:r w:rsidR="00220C1F">
            <w:rPr>
              <w:webHidden/>
            </w:rPr>
            <w:instrText xml:space="preserve"> PAGEREF _Toc534982428 \h </w:instrText>
          </w:r>
          <w:r w:rsidR="00220C1F">
            <w:rPr>
              <w:webHidden/>
            </w:rPr>
          </w:r>
          <w:r w:rsidR="00220C1F">
            <w:rPr>
              <w:webHidden/>
            </w:rPr>
            <w:fldChar w:fldCharType="separate"/>
          </w:r>
          <w:ins w:id="37" w:author="Ulf Kvarnström" w:date="2019-04-29T12:22:00Z">
            <w:r>
              <w:rPr>
                <w:webHidden/>
              </w:rPr>
              <w:t>17</w:t>
            </w:r>
          </w:ins>
          <w:del w:id="38" w:author="Ulf Kvarnström" w:date="2019-04-29T12:21:00Z">
            <w:r w:rsidR="00220C1F" w:rsidDel="009C5F3F">
              <w:rPr>
                <w:webHidden/>
              </w:rPr>
              <w:delText>17</w:delText>
            </w:r>
          </w:del>
          <w:r w:rsidR="00220C1F">
            <w:rPr>
              <w:webHidden/>
            </w:rPr>
            <w:fldChar w:fldCharType="end"/>
          </w:r>
          <w:r>
            <w:fldChar w:fldCharType="end"/>
          </w:r>
        </w:p>
        <w:p w14:paraId="49BB67F2"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"_Toc534982429" </w:instrText>
          </w:r>
          <w:r>
            <w:rPr>
              <w:rStyle w:val="Hyperlnk"/>
            </w:rPr>
          </w:r>
          <w:r>
            <w:rPr>
              <w:rStyle w:val="Hyperlnk"/>
            </w:rPr>
            <w:fldChar w:fldCharType="separate"/>
          </w:r>
          <w:r w:rsidR="00220C1F" w:rsidRPr="002C45B9">
            <w:rPr>
              <w:rStyle w:val="Hyperlnk"/>
            </w:rPr>
            <w:t>7</w:t>
          </w:r>
          <w:r w:rsidR="00220C1F">
            <w:rPr>
              <w:rFonts w:asciiTheme="minorHAnsi" w:hAnsiTheme="minorHAnsi"/>
              <w:sz w:val="22"/>
              <w:szCs w:val="22"/>
              <w:lang w:val="sv-SE"/>
            </w:rPr>
            <w:tab/>
          </w:r>
          <w:r w:rsidR="00220C1F" w:rsidRPr="002C45B9">
            <w:rPr>
              <w:rStyle w:val="Hyperlnk"/>
            </w:rPr>
            <w:t>Resultat och diskussion: Referensmätningar</w:t>
          </w:r>
          <w:r w:rsidR="00220C1F">
            <w:rPr>
              <w:webHidden/>
            </w:rPr>
            <w:tab/>
          </w:r>
          <w:r w:rsidR="00220C1F">
            <w:rPr>
              <w:webHidden/>
            </w:rPr>
            <w:fldChar w:fldCharType="begin"/>
          </w:r>
          <w:r w:rsidR="00220C1F">
            <w:rPr>
              <w:webHidden/>
            </w:rPr>
            <w:instrText xml:space="preserve"> PAGEREF _Toc534982429 \h </w:instrText>
          </w:r>
          <w:r w:rsidR="00220C1F">
            <w:rPr>
              <w:webHidden/>
            </w:rPr>
          </w:r>
          <w:r w:rsidR="00220C1F">
            <w:rPr>
              <w:webHidden/>
            </w:rPr>
            <w:fldChar w:fldCharType="separate"/>
          </w:r>
          <w:ins w:id="39" w:author="Ulf Kvarnström" w:date="2019-04-29T12:22:00Z">
            <w:r>
              <w:rPr>
                <w:webHidden/>
              </w:rPr>
              <w:t>18</w:t>
            </w:r>
          </w:ins>
          <w:del w:id="40" w:author="Ulf Kvarnström" w:date="2019-04-29T12:21:00Z">
            <w:r w:rsidR="00220C1F" w:rsidDel="009C5F3F">
              <w:rPr>
                <w:webHidden/>
              </w:rPr>
              <w:delText>18</w:delText>
            </w:r>
          </w:del>
          <w:r w:rsidR="00220C1F">
            <w:rPr>
              <w:webHidden/>
            </w:rPr>
            <w:fldChar w:fldCharType="end"/>
          </w:r>
          <w:r>
            <w:fldChar w:fldCharType="end"/>
          </w:r>
        </w:p>
        <w:p w14:paraId="358F9724"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"_Toc534982430" </w:instrText>
          </w:r>
          <w:r>
            <w:rPr>
              <w:rStyle w:val="Hyperlnk"/>
            </w:rPr>
          </w:r>
          <w:r>
            <w:rPr>
              <w:rStyle w:val="Hyperlnk"/>
            </w:rPr>
            <w:fldChar w:fldCharType="separate"/>
          </w:r>
          <w:r w:rsidR="00220C1F" w:rsidRPr="002C45B9">
            <w:rPr>
              <w:rStyle w:val="Hyperlnk"/>
            </w:rPr>
            <w:t>7.1</w:t>
          </w:r>
          <w:r w:rsidR="00220C1F">
            <w:rPr>
              <w:rFonts w:asciiTheme="minorHAnsi" w:hAnsiTheme="minorHAnsi"/>
              <w:sz w:val="22"/>
              <w:szCs w:val="22"/>
              <w:lang w:val="sv-SE"/>
            </w:rPr>
            <w:tab/>
          </w:r>
          <w:r w:rsidR="00220C1F" w:rsidRPr="002C45B9">
            <w:rPr>
              <w:rStyle w:val="Hyperlnk"/>
            </w:rPr>
            <w:t>Nyttan av referensmätningar</w:t>
          </w:r>
          <w:r w:rsidR="00220C1F">
            <w:rPr>
              <w:webHidden/>
            </w:rPr>
            <w:tab/>
          </w:r>
          <w:r w:rsidR="00220C1F">
            <w:rPr>
              <w:webHidden/>
            </w:rPr>
            <w:fldChar w:fldCharType="begin"/>
          </w:r>
          <w:r w:rsidR="00220C1F">
            <w:rPr>
              <w:webHidden/>
            </w:rPr>
            <w:instrText xml:space="preserve"> PAGEREF _Toc534982430 \h </w:instrText>
          </w:r>
          <w:r w:rsidR="00220C1F">
            <w:rPr>
              <w:webHidden/>
            </w:rPr>
          </w:r>
          <w:r w:rsidR="00220C1F">
            <w:rPr>
              <w:webHidden/>
            </w:rPr>
            <w:fldChar w:fldCharType="separate"/>
          </w:r>
          <w:ins w:id="41" w:author="Ulf Kvarnström" w:date="2019-04-29T12:22:00Z">
            <w:r>
              <w:rPr>
                <w:webHidden/>
              </w:rPr>
              <w:t>18</w:t>
            </w:r>
          </w:ins>
          <w:del w:id="42" w:author="Ulf Kvarnström" w:date="2019-04-29T12:21:00Z">
            <w:r w:rsidR="00220C1F" w:rsidDel="009C5F3F">
              <w:rPr>
                <w:webHidden/>
              </w:rPr>
              <w:delText>18</w:delText>
            </w:r>
          </w:del>
          <w:r w:rsidR="00220C1F">
            <w:rPr>
              <w:webHidden/>
            </w:rPr>
            <w:fldChar w:fldCharType="end"/>
          </w:r>
          <w:r>
            <w:fldChar w:fldCharType="end"/>
          </w:r>
        </w:p>
        <w:p w14:paraId="60A60CF4"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"_Toc534982431" </w:instrText>
          </w:r>
          <w:r>
            <w:rPr>
              <w:rStyle w:val="Hyperlnk"/>
            </w:rPr>
          </w:r>
          <w:r>
            <w:rPr>
              <w:rStyle w:val="Hyperlnk"/>
            </w:rPr>
            <w:fldChar w:fldCharType="separate"/>
          </w:r>
          <w:r w:rsidR="00220C1F" w:rsidRPr="002C45B9">
            <w:rPr>
              <w:rStyle w:val="Hyperlnk"/>
            </w:rPr>
            <w:t>7.2</w:t>
          </w:r>
          <w:r w:rsidR="00220C1F">
            <w:rPr>
              <w:rFonts w:asciiTheme="minorHAnsi" w:hAnsiTheme="minorHAnsi"/>
              <w:sz w:val="22"/>
              <w:szCs w:val="22"/>
              <w:lang w:val="sv-SE"/>
            </w:rPr>
            <w:tab/>
          </w:r>
          <w:r w:rsidR="00220C1F" w:rsidRPr="002C45B9">
            <w:rPr>
              <w:rStyle w:val="Hyperlnk"/>
            </w:rPr>
            <w:t>Att välja mellan noggrannhet och enkelhet</w:t>
          </w:r>
          <w:r w:rsidR="00220C1F">
            <w:rPr>
              <w:webHidden/>
            </w:rPr>
            <w:tab/>
          </w:r>
          <w:r w:rsidR="00220C1F">
            <w:rPr>
              <w:webHidden/>
            </w:rPr>
            <w:fldChar w:fldCharType="begin"/>
          </w:r>
          <w:r w:rsidR="00220C1F">
            <w:rPr>
              <w:webHidden/>
            </w:rPr>
            <w:instrText xml:space="preserve"> PAGEREF _Toc534982431 \h </w:instrText>
          </w:r>
          <w:r w:rsidR="00220C1F">
            <w:rPr>
              <w:webHidden/>
            </w:rPr>
          </w:r>
          <w:r w:rsidR="00220C1F">
            <w:rPr>
              <w:webHidden/>
            </w:rPr>
            <w:fldChar w:fldCharType="separate"/>
          </w:r>
          <w:ins w:id="43" w:author="Ulf Kvarnström" w:date="2019-04-29T12:22:00Z">
            <w:r>
              <w:rPr>
                <w:webHidden/>
              </w:rPr>
              <w:t>19</w:t>
            </w:r>
          </w:ins>
          <w:del w:id="44" w:author="Ulf Kvarnström" w:date="2019-04-29T12:21:00Z">
            <w:r w:rsidR="00220C1F" w:rsidDel="009C5F3F">
              <w:rPr>
                <w:webHidden/>
              </w:rPr>
              <w:delText>18</w:delText>
            </w:r>
          </w:del>
          <w:r w:rsidR="00220C1F">
            <w:rPr>
              <w:webHidden/>
            </w:rPr>
            <w:fldChar w:fldCharType="end"/>
          </w:r>
          <w:r>
            <w:fldChar w:fldCharType="end"/>
          </w:r>
        </w:p>
        <w:p w14:paraId="5D4BD46A"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"_Toc534982432" </w:instrText>
          </w:r>
          <w:r>
            <w:rPr>
              <w:rStyle w:val="Hyperlnk"/>
            </w:rPr>
          </w:r>
          <w:r>
            <w:rPr>
              <w:rStyle w:val="Hyperlnk"/>
            </w:rPr>
            <w:fldChar w:fldCharType="separate"/>
          </w:r>
          <w:r w:rsidR="00220C1F" w:rsidRPr="002C45B9">
            <w:rPr>
              <w:rStyle w:val="Hyperlnk"/>
            </w:rPr>
            <w:t>7.3</w:t>
          </w:r>
          <w:r w:rsidR="00220C1F">
            <w:rPr>
              <w:rFonts w:asciiTheme="minorHAnsi" w:hAnsiTheme="minorHAnsi"/>
              <w:sz w:val="22"/>
              <w:szCs w:val="22"/>
              <w:lang w:val="sv-SE"/>
            </w:rPr>
            <w:tab/>
          </w:r>
          <w:r w:rsidR="00220C1F" w:rsidRPr="002C45B9">
            <w:rPr>
              <w:rStyle w:val="Hyperlnk"/>
            </w:rPr>
            <w:t>Dammexponering vid ROT-arbeten</w:t>
          </w:r>
          <w:r w:rsidR="00220C1F">
            <w:rPr>
              <w:webHidden/>
            </w:rPr>
            <w:tab/>
          </w:r>
          <w:r w:rsidR="00220C1F">
            <w:rPr>
              <w:webHidden/>
            </w:rPr>
            <w:fldChar w:fldCharType="begin"/>
          </w:r>
          <w:r w:rsidR="00220C1F">
            <w:rPr>
              <w:webHidden/>
            </w:rPr>
            <w:instrText xml:space="preserve"> PAGEREF _Toc534982432 \h </w:instrText>
          </w:r>
          <w:r w:rsidR="00220C1F">
            <w:rPr>
              <w:webHidden/>
            </w:rPr>
          </w:r>
          <w:r w:rsidR="00220C1F">
            <w:rPr>
              <w:webHidden/>
            </w:rPr>
            <w:fldChar w:fldCharType="separate"/>
          </w:r>
          <w:ins w:id="45" w:author="Ulf Kvarnström" w:date="2019-04-29T12:22:00Z">
            <w:r>
              <w:rPr>
                <w:webHidden/>
              </w:rPr>
              <w:t>20</w:t>
            </w:r>
          </w:ins>
          <w:del w:id="46" w:author="Ulf Kvarnström" w:date="2019-04-29T12:21:00Z">
            <w:r w:rsidR="00220C1F" w:rsidDel="009C5F3F">
              <w:rPr>
                <w:webHidden/>
              </w:rPr>
              <w:delText>19</w:delText>
            </w:r>
          </w:del>
          <w:r w:rsidR="00220C1F">
            <w:rPr>
              <w:webHidden/>
            </w:rPr>
            <w:fldChar w:fldCharType="end"/>
          </w:r>
          <w:r>
            <w:fldChar w:fldCharType="end"/>
          </w:r>
        </w:p>
        <w:p w14:paraId="4120D64D"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"_Toc534982433" </w:instrText>
          </w:r>
          <w:r>
            <w:rPr>
              <w:rStyle w:val="Hyperlnk"/>
            </w:rPr>
          </w:r>
          <w:r>
            <w:rPr>
              <w:rStyle w:val="Hyperlnk"/>
            </w:rPr>
            <w:fldChar w:fldCharType="separate"/>
          </w:r>
          <w:r w:rsidR="00220C1F" w:rsidRPr="002C45B9">
            <w:rPr>
              <w:rStyle w:val="Hyperlnk"/>
            </w:rPr>
            <w:t>7.4</w:t>
          </w:r>
          <w:r w:rsidR="00220C1F">
            <w:rPr>
              <w:rFonts w:asciiTheme="minorHAnsi" w:hAnsiTheme="minorHAnsi"/>
              <w:sz w:val="22"/>
              <w:szCs w:val="22"/>
              <w:lang w:val="sv-SE"/>
            </w:rPr>
            <w:tab/>
          </w:r>
          <w:r w:rsidR="00220C1F" w:rsidRPr="002C45B9">
            <w:rPr>
              <w:rStyle w:val="Hyperlnk"/>
            </w:rPr>
            <w:t>Andelen kvarts i damm på byggarbetsplatser</w:t>
          </w:r>
          <w:r w:rsidR="00220C1F">
            <w:rPr>
              <w:webHidden/>
            </w:rPr>
            <w:tab/>
          </w:r>
          <w:r w:rsidR="00220C1F">
            <w:rPr>
              <w:webHidden/>
            </w:rPr>
            <w:fldChar w:fldCharType="begin"/>
          </w:r>
          <w:r w:rsidR="00220C1F">
            <w:rPr>
              <w:webHidden/>
            </w:rPr>
            <w:instrText xml:space="preserve"> PAGEREF _Toc534982433 \h </w:instrText>
          </w:r>
          <w:r w:rsidR="00220C1F">
            <w:rPr>
              <w:webHidden/>
            </w:rPr>
          </w:r>
          <w:r w:rsidR="00220C1F">
            <w:rPr>
              <w:webHidden/>
            </w:rPr>
            <w:fldChar w:fldCharType="separate"/>
          </w:r>
          <w:ins w:id="47" w:author="Ulf Kvarnström" w:date="2019-04-29T12:22:00Z">
            <w:r>
              <w:rPr>
                <w:webHidden/>
              </w:rPr>
              <w:t>20</w:t>
            </w:r>
          </w:ins>
          <w:del w:id="48" w:author="Ulf Kvarnström" w:date="2019-04-29T12:21:00Z">
            <w:r w:rsidR="00220C1F" w:rsidDel="009C5F3F">
              <w:rPr>
                <w:webHidden/>
              </w:rPr>
              <w:delText>20</w:delText>
            </w:r>
          </w:del>
          <w:r w:rsidR="00220C1F">
            <w:rPr>
              <w:webHidden/>
            </w:rPr>
            <w:fldChar w:fldCharType="end"/>
          </w:r>
          <w:r>
            <w:fldChar w:fldCharType="end"/>
          </w:r>
        </w:p>
        <w:p w14:paraId="23CA221D"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"_Toc534982434" </w:instrText>
          </w:r>
          <w:r>
            <w:rPr>
              <w:rStyle w:val="Hyperlnk"/>
            </w:rPr>
          </w:r>
          <w:r>
            <w:rPr>
              <w:rStyle w:val="Hyperlnk"/>
            </w:rPr>
            <w:fldChar w:fldCharType="separate"/>
          </w:r>
          <w:r w:rsidR="00220C1F" w:rsidRPr="002C45B9">
            <w:rPr>
              <w:rStyle w:val="Hyperlnk"/>
            </w:rPr>
            <w:t>7.5</w:t>
          </w:r>
          <w:r w:rsidR="00220C1F">
            <w:rPr>
              <w:rFonts w:asciiTheme="minorHAnsi" w:hAnsiTheme="minorHAnsi"/>
              <w:sz w:val="22"/>
              <w:szCs w:val="22"/>
              <w:lang w:val="sv-SE"/>
            </w:rPr>
            <w:tab/>
          </w:r>
          <w:r w:rsidR="00220C1F" w:rsidRPr="002C45B9">
            <w:rPr>
              <w:rStyle w:val="Hyperlnk"/>
            </w:rPr>
            <w:t>Referensmätningar olika arbetsmoment</w:t>
          </w:r>
          <w:r w:rsidR="00220C1F">
            <w:rPr>
              <w:webHidden/>
            </w:rPr>
            <w:tab/>
          </w:r>
          <w:r w:rsidR="00220C1F">
            <w:rPr>
              <w:webHidden/>
            </w:rPr>
            <w:fldChar w:fldCharType="begin"/>
          </w:r>
          <w:r w:rsidR="00220C1F">
            <w:rPr>
              <w:webHidden/>
            </w:rPr>
            <w:instrText xml:space="preserve"> PAGEREF _Toc534982434 \h </w:instrText>
          </w:r>
          <w:r w:rsidR="00220C1F">
            <w:rPr>
              <w:webHidden/>
            </w:rPr>
          </w:r>
          <w:r w:rsidR="00220C1F">
            <w:rPr>
              <w:webHidden/>
            </w:rPr>
            <w:fldChar w:fldCharType="separate"/>
          </w:r>
          <w:ins w:id="49" w:author="Ulf Kvarnström" w:date="2019-04-29T12:22:00Z">
            <w:r>
              <w:rPr>
                <w:webHidden/>
              </w:rPr>
              <w:t>21</w:t>
            </w:r>
          </w:ins>
          <w:del w:id="50" w:author="Ulf Kvarnström" w:date="2019-04-29T12:21:00Z">
            <w:r w:rsidR="00220C1F" w:rsidDel="009C5F3F">
              <w:rPr>
                <w:webHidden/>
              </w:rPr>
              <w:delText>21</w:delText>
            </w:r>
          </w:del>
          <w:r w:rsidR="00220C1F">
            <w:rPr>
              <w:webHidden/>
            </w:rPr>
            <w:fldChar w:fldCharType="end"/>
          </w:r>
          <w:r>
            <w:fldChar w:fldCharType="end"/>
          </w:r>
        </w:p>
        <w:p w14:paraId="1C8B79B8"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"_Toc534982435" </w:instrText>
          </w:r>
          <w:r>
            <w:rPr>
              <w:rStyle w:val="Hyperlnk"/>
            </w:rPr>
          </w:r>
          <w:r>
            <w:rPr>
              <w:rStyle w:val="Hyperlnk"/>
            </w:rPr>
            <w:fldChar w:fldCharType="separate"/>
          </w:r>
          <w:r w:rsidR="00220C1F" w:rsidRPr="002C45B9">
            <w:rPr>
              <w:rStyle w:val="Hyperlnk"/>
            </w:rPr>
            <w:t>7.6</w:t>
          </w:r>
          <w:r w:rsidR="00220C1F">
            <w:rPr>
              <w:rFonts w:asciiTheme="minorHAnsi" w:hAnsiTheme="minorHAnsi"/>
              <w:sz w:val="22"/>
              <w:szCs w:val="22"/>
              <w:lang w:val="sv-SE"/>
            </w:rPr>
            <w:tab/>
          </w:r>
          <w:r w:rsidR="00220C1F" w:rsidRPr="002C45B9">
            <w:rPr>
              <w:rStyle w:val="Hyperlnk"/>
            </w:rPr>
            <w:t>Kontroll av åtgärder</w:t>
          </w:r>
          <w:r w:rsidR="00220C1F">
            <w:rPr>
              <w:webHidden/>
            </w:rPr>
            <w:tab/>
          </w:r>
          <w:r w:rsidR="00220C1F">
            <w:rPr>
              <w:webHidden/>
            </w:rPr>
            <w:fldChar w:fldCharType="begin"/>
          </w:r>
          <w:r w:rsidR="00220C1F">
            <w:rPr>
              <w:webHidden/>
            </w:rPr>
            <w:instrText xml:space="preserve"> PAGEREF _Toc534982435 \h </w:instrText>
          </w:r>
          <w:r w:rsidR="00220C1F">
            <w:rPr>
              <w:webHidden/>
            </w:rPr>
          </w:r>
          <w:r w:rsidR="00220C1F">
            <w:rPr>
              <w:webHidden/>
            </w:rPr>
            <w:fldChar w:fldCharType="separate"/>
          </w:r>
          <w:ins w:id="51" w:author="Ulf Kvarnström" w:date="2019-04-29T12:22:00Z">
            <w:r>
              <w:rPr>
                <w:webHidden/>
              </w:rPr>
              <w:t>27</w:t>
            </w:r>
          </w:ins>
          <w:del w:id="52" w:author="Ulf Kvarnström" w:date="2019-04-29T12:21:00Z">
            <w:r w:rsidR="00220C1F" w:rsidDel="009C5F3F">
              <w:rPr>
                <w:webHidden/>
              </w:rPr>
              <w:delText>24</w:delText>
            </w:r>
          </w:del>
          <w:r w:rsidR="00220C1F">
            <w:rPr>
              <w:webHidden/>
            </w:rPr>
            <w:fldChar w:fldCharType="end"/>
          </w:r>
          <w:r>
            <w:fldChar w:fldCharType="end"/>
          </w:r>
        </w:p>
        <w:p w14:paraId="2DC950C0" w14:textId="77777777" w:rsidR="00220C1F" w:rsidRDefault="009C5F3F">
          <w:pPr>
            <w:pStyle w:val="Innehll3"/>
            <w:tabs>
              <w:tab w:val="left" w:pos="1276"/>
            </w:tabs>
            <w:rPr>
              <w:rFonts w:asciiTheme="minorHAnsi" w:hAnsiTheme="minorHAnsi"/>
              <w:sz w:val="22"/>
              <w:szCs w:val="22"/>
              <w:lang w:val="sv-SE"/>
            </w:rPr>
          </w:pPr>
          <w:r>
            <w:rPr>
              <w:rStyle w:val="Hyperlnk"/>
            </w:rPr>
            <w:fldChar w:fldCharType="begin"/>
          </w:r>
          <w:r>
            <w:rPr>
              <w:rStyle w:val="Hyperlnk"/>
            </w:rPr>
            <w:instrText xml:space="preserve"> HYPERLINK \l "_Toc534982436" </w:instrText>
          </w:r>
          <w:r>
            <w:rPr>
              <w:rStyle w:val="Hyperlnk"/>
            </w:rPr>
          </w:r>
          <w:r>
            <w:rPr>
              <w:rStyle w:val="Hyperlnk"/>
            </w:rPr>
            <w:fldChar w:fldCharType="separate"/>
          </w:r>
          <w:r w:rsidR="00220C1F" w:rsidRPr="002C45B9">
            <w:rPr>
              <w:rStyle w:val="Hyperlnk"/>
            </w:rPr>
            <w:t>7.6.1</w:t>
          </w:r>
          <w:r w:rsidR="00220C1F">
            <w:rPr>
              <w:rFonts w:asciiTheme="minorHAnsi" w:hAnsiTheme="minorHAnsi"/>
              <w:sz w:val="22"/>
              <w:szCs w:val="22"/>
              <w:lang w:val="sv-SE"/>
            </w:rPr>
            <w:tab/>
          </w:r>
          <w:r w:rsidR="00220C1F" w:rsidRPr="002C45B9">
            <w:rPr>
              <w:rStyle w:val="Hyperlnk"/>
            </w:rPr>
            <w:t>Integrerade utsug</w:t>
          </w:r>
          <w:r w:rsidR="00220C1F">
            <w:rPr>
              <w:webHidden/>
            </w:rPr>
            <w:tab/>
          </w:r>
          <w:r w:rsidR="00220C1F">
            <w:rPr>
              <w:webHidden/>
            </w:rPr>
            <w:fldChar w:fldCharType="begin"/>
          </w:r>
          <w:r w:rsidR="00220C1F">
            <w:rPr>
              <w:webHidden/>
            </w:rPr>
            <w:instrText xml:space="preserve"> PAGEREF _Toc534982436 \h </w:instrText>
          </w:r>
          <w:r w:rsidR="00220C1F">
            <w:rPr>
              <w:webHidden/>
            </w:rPr>
          </w:r>
          <w:r w:rsidR="00220C1F">
            <w:rPr>
              <w:webHidden/>
            </w:rPr>
            <w:fldChar w:fldCharType="separate"/>
          </w:r>
          <w:ins w:id="53" w:author="Ulf Kvarnström" w:date="2019-04-29T12:22:00Z">
            <w:r>
              <w:rPr>
                <w:webHidden/>
              </w:rPr>
              <w:t>27</w:t>
            </w:r>
          </w:ins>
          <w:del w:id="54" w:author="Ulf Kvarnström" w:date="2019-04-29T12:21:00Z">
            <w:r w:rsidR="00220C1F" w:rsidDel="009C5F3F">
              <w:rPr>
                <w:webHidden/>
              </w:rPr>
              <w:delText>24</w:delText>
            </w:r>
          </w:del>
          <w:r w:rsidR="00220C1F">
            <w:rPr>
              <w:webHidden/>
            </w:rPr>
            <w:fldChar w:fldCharType="end"/>
          </w:r>
          <w:r>
            <w:fldChar w:fldCharType="end"/>
          </w:r>
        </w:p>
        <w:p w14:paraId="1F2BA57A" w14:textId="77777777" w:rsidR="00220C1F" w:rsidRDefault="009C5F3F">
          <w:pPr>
            <w:pStyle w:val="Innehll3"/>
            <w:tabs>
              <w:tab w:val="left" w:pos="1276"/>
            </w:tabs>
            <w:rPr>
              <w:rFonts w:asciiTheme="minorHAnsi" w:hAnsiTheme="minorHAnsi"/>
              <w:sz w:val="22"/>
              <w:szCs w:val="22"/>
              <w:lang w:val="sv-SE"/>
            </w:rPr>
          </w:pPr>
          <w:r>
            <w:rPr>
              <w:rStyle w:val="Hyperlnk"/>
            </w:rPr>
            <w:fldChar w:fldCharType="begin"/>
          </w:r>
          <w:r>
            <w:rPr>
              <w:rStyle w:val="Hyperlnk"/>
            </w:rPr>
            <w:instrText xml:space="preserve"> HYPERLINK \l "_Toc534982437" </w:instrText>
          </w:r>
          <w:r>
            <w:rPr>
              <w:rStyle w:val="Hyperlnk"/>
            </w:rPr>
          </w:r>
          <w:r>
            <w:rPr>
              <w:rStyle w:val="Hyperlnk"/>
            </w:rPr>
            <w:fldChar w:fldCharType="separate"/>
          </w:r>
          <w:r w:rsidR="00220C1F" w:rsidRPr="002C45B9">
            <w:rPr>
              <w:rStyle w:val="Hyperlnk"/>
            </w:rPr>
            <w:t>7.6.2</w:t>
          </w:r>
          <w:r w:rsidR="00220C1F">
            <w:rPr>
              <w:rFonts w:asciiTheme="minorHAnsi" w:hAnsiTheme="minorHAnsi"/>
              <w:sz w:val="22"/>
              <w:szCs w:val="22"/>
              <w:lang w:val="sv-SE"/>
            </w:rPr>
            <w:tab/>
          </w:r>
          <w:r w:rsidR="00220C1F" w:rsidRPr="002C45B9">
            <w:rPr>
              <w:rStyle w:val="Hyperlnk"/>
            </w:rPr>
            <w:t>Vattenbegjutning</w:t>
          </w:r>
          <w:r w:rsidR="00220C1F">
            <w:rPr>
              <w:webHidden/>
            </w:rPr>
            <w:tab/>
          </w:r>
          <w:r w:rsidR="00220C1F">
            <w:rPr>
              <w:webHidden/>
            </w:rPr>
            <w:fldChar w:fldCharType="begin"/>
          </w:r>
          <w:r w:rsidR="00220C1F">
            <w:rPr>
              <w:webHidden/>
            </w:rPr>
            <w:instrText xml:space="preserve"> PAGEREF _Toc534982437 \h </w:instrText>
          </w:r>
          <w:r w:rsidR="00220C1F">
            <w:rPr>
              <w:webHidden/>
            </w:rPr>
          </w:r>
          <w:r w:rsidR="00220C1F">
            <w:rPr>
              <w:webHidden/>
            </w:rPr>
            <w:fldChar w:fldCharType="separate"/>
          </w:r>
          <w:ins w:id="55" w:author="Ulf Kvarnström" w:date="2019-04-29T12:22:00Z">
            <w:r>
              <w:rPr>
                <w:webHidden/>
              </w:rPr>
              <w:t>28</w:t>
            </w:r>
          </w:ins>
          <w:del w:id="56" w:author="Ulf Kvarnström" w:date="2019-04-29T12:21:00Z">
            <w:r w:rsidR="00220C1F" w:rsidDel="009C5F3F">
              <w:rPr>
                <w:webHidden/>
              </w:rPr>
              <w:delText>25</w:delText>
            </w:r>
          </w:del>
          <w:r w:rsidR="00220C1F">
            <w:rPr>
              <w:webHidden/>
            </w:rPr>
            <w:fldChar w:fldCharType="end"/>
          </w:r>
          <w:r>
            <w:fldChar w:fldCharType="end"/>
          </w:r>
        </w:p>
        <w:p w14:paraId="6877F6FC"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"_Toc534982438" </w:instrText>
          </w:r>
          <w:r>
            <w:rPr>
              <w:rStyle w:val="Hyperlnk"/>
            </w:rPr>
          </w:r>
          <w:r>
            <w:rPr>
              <w:rStyle w:val="Hyperlnk"/>
            </w:rPr>
            <w:fldChar w:fldCharType="separate"/>
          </w:r>
          <w:r w:rsidR="00220C1F" w:rsidRPr="002C45B9">
            <w:rPr>
              <w:rStyle w:val="Hyperlnk"/>
            </w:rPr>
            <w:t>8</w:t>
          </w:r>
          <w:r w:rsidR="00220C1F">
            <w:rPr>
              <w:rFonts w:asciiTheme="minorHAnsi" w:hAnsiTheme="minorHAnsi"/>
              <w:sz w:val="22"/>
              <w:szCs w:val="22"/>
              <w:lang w:val="sv-SE"/>
            </w:rPr>
            <w:tab/>
          </w:r>
          <w:r w:rsidR="00220C1F" w:rsidRPr="002C45B9">
            <w:rPr>
              <w:rStyle w:val="Hyperlnk"/>
            </w:rPr>
            <w:t>Slutsatser</w:t>
          </w:r>
          <w:r w:rsidR="00220C1F">
            <w:rPr>
              <w:webHidden/>
            </w:rPr>
            <w:tab/>
          </w:r>
          <w:r w:rsidR="00220C1F">
            <w:rPr>
              <w:webHidden/>
            </w:rPr>
            <w:fldChar w:fldCharType="begin"/>
          </w:r>
          <w:r w:rsidR="00220C1F">
            <w:rPr>
              <w:webHidden/>
            </w:rPr>
            <w:instrText xml:space="preserve"> PAGEREF _Toc534982438 \h </w:instrText>
          </w:r>
          <w:r w:rsidR="00220C1F">
            <w:rPr>
              <w:webHidden/>
            </w:rPr>
          </w:r>
          <w:r w:rsidR="00220C1F">
            <w:rPr>
              <w:webHidden/>
            </w:rPr>
            <w:fldChar w:fldCharType="separate"/>
          </w:r>
          <w:ins w:id="57" w:author="Ulf Kvarnström" w:date="2019-04-29T12:22:00Z">
            <w:r>
              <w:rPr>
                <w:webHidden/>
              </w:rPr>
              <w:t>28</w:t>
            </w:r>
          </w:ins>
          <w:del w:id="58" w:author="Ulf Kvarnström" w:date="2019-04-29T12:21:00Z">
            <w:r w:rsidR="00220C1F" w:rsidDel="009C5F3F">
              <w:rPr>
                <w:webHidden/>
              </w:rPr>
              <w:delText>25</w:delText>
            </w:r>
          </w:del>
          <w:r w:rsidR="00220C1F">
            <w:rPr>
              <w:webHidden/>
            </w:rPr>
            <w:fldChar w:fldCharType="end"/>
          </w:r>
          <w:r>
            <w:fldChar w:fldCharType="end"/>
          </w:r>
        </w:p>
        <w:p w14:paraId="5D4B0E31"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"_Toc534982439" </w:instrText>
          </w:r>
          <w:r>
            <w:rPr>
              <w:rStyle w:val="Hyperlnk"/>
            </w:rPr>
          </w:r>
          <w:r>
            <w:rPr>
              <w:rStyle w:val="Hyperlnk"/>
            </w:rPr>
            <w:fldChar w:fldCharType="separate"/>
          </w:r>
          <w:r w:rsidR="00220C1F" w:rsidRPr="002C45B9">
            <w:rPr>
              <w:rStyle w:val="Hyperlnk"/>
            </w:rPr>
            <w:t>9</w:t>
          </w:r>
          <w:r w:rsidR="00220C1F">
            <w:rPr>
              <w:rFonts w:asciiTheme="minorHAnsi" w:hAnsiTheme="minorHAnsi"/>
              <w:sz w:val="22"/>
              <w:szCs w:val="22"/>
              <w:lang w:val="sv-SE"/>
            </w:rPr>
            <w:tab/>
          </w:r>
          <w:r w:rsidR="00220C1F" w:rsidRPr="002C45B9">
            <w:rPr>
              <w:rStyle w:val="Hyperlnk"/>
            </w:rPr>
            <w:t>Referenser</w:t>
          </w:r>
          <w:r w:rsidR="00220C1F">
            <w:rPr>
              <w:webHidden/>
            </w:rPr>
            <w:tab/>
          </w:r>
          <w:r w:rsidR="00220C1F">
            <w:rPr>
              <w:webHidden/>
            </w:rPr>
            <w:fldChar w:fldCharType="begin"/>
          </w:r>
          <w:r w:rsidR="00220C1F">
            <w:rPr>
              <w:webHidden/>
            </w:rPr>
            <w:instrText xml:space="preserve"> PAGEREF _Toc534982439 \h </w:instrText>
          </w:r>
          <w:r w:rsidR="00220C1F">
            <w:rPr>
              <w:webHidden/>
            </w:rPr>
          </w:r>
          <w:r w:rsidR="00220C1F">
            <w:rPr>
              <w:webHidden/>
            </w:rPr>
            <w:fldChar w:fldCharType="separate"/>
          </w:r>
          <w:ins w:id="59" w:author="Ulf Kvarnström" w:date="2019-04-29T12:22:00Z">
            <w:r>
              <w:rPr>
                <w:webHidden/>
              </w:rPr>
              <w:t>28</w:t>
            </w:r>
          </w:ins>
          <w:del w:id="60" w:author="Ulf Kvarnström" w:date="2019-04-29T12:21:00Z">
            <w:r w:rsidR="00220C1F" w:rsidDel="009C5F3F">
              <w:rPr>
                <w:webHidden/>
              </w:rPr>
              <w:delText>25</w:delText>
            </w:r>
          </w:del>
          <w:r w:rsidR="00220C1F">
            <w:rPr>
              <w:webHidden/>
            </w:rPr>
            <w:fldChar w:fldCharType="end"/>
          </w:r>
          <w:r>
            <w:fldChar w:fldCharType="end"/>
          </w:r>
        </w:p>
        <w:p w14:paraId="236C562E"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"_Toc534982440" </w:instrText>
          </w:r>
          <w:r>
            <w:rPr>
              <w:rStyle w:val="Hyperlnk"/>
            </w:rPr>
          </w:r>
          <w:r>
            <w:rPr>
              <w:rStyle w:val="Hyperlnk"/>
            </w:rPr>
            <w:fldChar w:fldCharType="separate"/>
          </w:r>
          <w:r w:rsidR="00220C1F" w:rsidRPr="002C45B9">
            <w:rPr>
              <w:rStyle w:val="Hyperlnk"/>
            </w:rPr>
            <w:t>Bilaga 1. Sammanställning av mätningar vid olika arbetsmoment</w:t>
          </w:r>
          <w:r w:rsidR="00220C1F">
            <w:rPr>
              <w:webHidden/>
            </w:rPr>
            <w:tab/>
          </w:r>
          <w:r w:rsidR="00220C1F">
            <w:rPr>
              <w:webHidden/>
            </w:rPr>
            <w:fldChar w:fldCharType="begin"/>
          </w:r>
          <w:r w:rsidR="00220C1F">
            <w:rPr>
              <w:webHidden/>
            </w:rPr>
            <w:instrText xml:space="preserve"> PAGEREF _Toc534982440 \h </w:instrText>
          </w:r>
          <w:r w:rsidR="00220C1F">
            <w:rPr>
              <w:webHidden/>
            </w:rPr>
          </w:r>
          <w:r w:rsidR="00220C1F">
            <w:rPr>
              <w:webHidden/>
            </w:rPr>
            <w:fldChar w:fldCharType="separate"/>
          </w:r>
          <w:ins w:id="61" w:author="Ulf Kvarnström" w:date="2019-04-29T12:22:00Z">
            <w:r>
              <w:rPr>
                <w:webHidden/>
              </w:rPr>
              <w:t>30</w:t>
            </w:r>
          </w:ins>
          <w:del w:id="62" w:author="Ulf Kvarnström" w:date="2019-04-29T12:21:00Z">
            <w:r w:rsidR="00220C1F" w:rsidDel="009C5F3F">
              <w:rPr>
                <w:webHidden/>
              </w:rPr>
              <w:delText>27</w:delText>
            </w:r>
          </w:del>
          <w:r w:rsidR="00220C1F">
            <w:rPr>
              <w:webHidden/>
            </w:rPr>
            <w:fldChar w:fldCharType="end"/>
          </w:r>
          <w:r>
            <w:fldChar w:fldCharType="end"/>
          </w:r>
        </w:p>
        <w:p w14:paraId="0E32D72A"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"_Toc534982441" </w:instrText>
          </w:r>
          <w:r>
            <w:rPr>
              <w:rStyle w:val="Hyperlnk"/>
            </w:rPr>
          </w:r>
          <w:r>
            <w:rPr>
              <w:rStyle w:val="Hyperlnk"/>
            </w:rPr>
            <w:fldChar w:fldCharType="separate"/>
          </w:r>
          <w:r w:rsidR="00220C1F" w:rsidRPr="002C45B9">
            <w:rPr>
              <w:rStyle w:val="Hyperlnk"/>
            </w:rPr>
            <w:t>Om sammanställningen</w:t>
          </w:r>
          <w:r w:rsidR="00220C1F">
            <w:rPr>
              <w:webHidden/>
            </w:rPr>
            <w:tab/>
          </w:r>
          <w:r w:rsidR="00220C1F">
            <w:rPr>
              <w:webHidden/>
            </w:rPr>
            <w:fldChar w:fldCharType="begin"/>
          </w:r>
          <w:r w:rsidR="00220C1F">
            <w:rPr>
              <w:webHidden/>
            </w:rPr>
            <w:instrText xml:space="preserve"> PAGEREF _Toc534982441 \h </w:instrText>
          </w:r>
          <w:r w:rsidR="00220C1F">
            <w:rPr>
              <w:webHidden/>
            </w:rPr>
          </w:r>
          <w:r w:rsidR="00220C1F">
            <w:rPr>
              <w:webHidden/>
            </w:rPr>
            <w:fldChar w:fldCharType="separate"/>
          </w:r>
          <w:ins w:id="63" w:author="Ulf Kvarnström" w:date="2019-04-29T12:22:00Z">
            <w:r>
              <w:rPr>
                <w:webHidden/>
              </w:rPr>
              <w:t>30</w:t>
            </w:r>
          </w:ins>
          <w:del w:id="64" w:author="Ulf Kvarnström" w:date="2019-04-29T12:21:00Z">
            <w:r w:rsidR="00220C1F" w:rsidDel="009C5F3F">
              <w:rPr>
                <w:webHidden/>
              </w:rPr>
              <w:delText>27</w:delText>
            </w:r>
          </w:del>
          <w:r w:rsidR="00220C1F">
            <w:rPr>
              <w:webHidden/>
            </w:rPr>
            <w:fldChar w:fldCharType="end"/>
          </w:r>
          <w:r>
            <w:fldChar w:fldCharType="end"/>
          </w:r>
        </w:p>
        <w:p w14:paraId="4F751F6D"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"_Toc534982442" </w:instrText>
          </w:r>
          <w:r>
            <w:rPr>
              <w:rStyle w:val="Hyperlnk"/>
            </w:rPr>
          </w:r>
          <w:r>
            <w:rPr>
              <w:rStyle w:val="Hyperlnk"/>
            </w:rPr>
            <w:fldChar w:fldCharType="separate"/>
          </w:r>
          <w:r w:rsidR="00220C1F" w:rsidRPr="002C45B9">
            <w:rPr>
              <w:rStyle w:val="Hyperlnk"/>
            </w:rPr>
            <w:t>Fogfräsning</w:t>
          </w:r>
          <w:r w:rsidR="00220C1F">
            <w:rPr>
              <w:webHidden/>
            </w:rPr>
            <w:tab/>
          </w:r>
          <w:r w:rsidR="00220C1F">
            <w:rPr>
              <w:webHidden/>
            </w:rPr>
            <w:fldChar w:fldCharType="begin"/>
          </w:r>
          <w:r w:rsidR="00220C1F">
            <w:rPr>
              <w:webHidden/>
            </w:rPr>
            <w:instrText xml:space="preserve"> PAGEREF _Toc534982442 \h </w:instrText>
          </w:r>
          <w:r w:rsidR="00220C1F">
            <w:rPr>
              <w:webHidden/>
            </w:rPr>
          </w:r>
          <w:r w:rsidR="00220C1F">
            <w:rPr>
              <w:webHidden/>
            </w:rPr>
            <w:fldChar w:fldCharType="separate"/>
          </w:r>
          <w:ins w:id="65" w:author="Ulf Kvarnström" w:date="2019-04-29T12:22:00Z">
            <w:r>
              <w:rPr>
                <w:webHidden/>
              </w:rPr>
              <w:t>31</w:t>
            </w:r>
          </w:ins>
          <w:del w:id="66" w:author="Ulf Kvarnström" w:date="2019-04-29T12:21:00Z">
            <w:r w:rsidR="00220C1F" w:rsidDel="009C5F3F">
              <w:rPr>
                <w:webHidden/>
              </w:rPr>
              <w:delText>28</w:delText>
            </w:r>
          </w:del>
          <w:r w:rsidR="00220C1F">
            <w:rPr>
              <w:webHidden/>
            </w:rPr>
            <w:fldChar w:fldCharType="end"/>
          </w:r>
          <w:r>
            <w:fldChar w:fldCharType="end"/>
          </w:r>
        </w:p>
        <w:p w14:paraId="5B438923"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"_Toc534982443" </w:instrText>
          </w:r>
          <w:r>
            <w:rPr>
              <w:rStyle w:val="Hyperlnk"/>
            </w:rPr>
          </w:r>
          <w:r>
            <w:rPr>
              <w:rStyle w:val="Hyperlnk"/>
            </w:rPr>
            <w:fldChar w:fldCharType="separate"/>
          </w:r>
          <w:r w:rsidR="00220C1F" w:rsidRPr="002C45B9">
            <w:rPr>
              <w:rStyle w:val="Hyperlnk"/>
            </w:rPr>
            <w:t>Spårfräsning</w:t>
          </w:r>
          <w:r w:rsidR="00220C1F">
            <w:rPr>
              <w:webHidden/>
            </w:rPr>
            <w:tab/>
          </w:r>
          <w:r w:rsidR="00220C1F">
            <w:rPr>
              <w:webHidden/>
            </w:rPr>
            <w:fldChar w:fldCharType="begin"/>
          </w:r>
          <w:r w:rsidR="00220C1F">
            <w:rPr>
              <w:webHidden/>
            </w:rPr>
            <w:instrText xml:space="preserve"> PAGEREF _Toc534982443 \h </w:instrText>
          </w:r>
          <w:r w:rsidR="00220C1F">
            <w:rPr>
              <w:webHidden/>
            </w:rPr>
          </w:r>
          <w:r w:rsidR="00220C1F">
            <w:rPr>
              <w:webHidden/>
            </w:rPr>
            <w:fldChar w:fldCharType="separate"/>
          </w:r>
          <w:ins w:id="67" w:author="Ulf Kvarnström" w:date="2019-04-29T12:22:00Z">
            <w:r>
              <w:rPr>
                <w:webHidden/>
              </w:rPr>
              <w:t>34</w:t>
            </w:r>
          </w:ins>
          <w:del w:id="68" w:author="Ulf Kvarnström" w:date="2019-04-29T12:21:00Z">
            <w:r w:rsidR="00220C1F" w:rsidDel="009C5F3F">
              <w:rPr>
                <w:webHidden/>
              </w:rPr>
              <w:delText>31</w:delText>
            </w:r>
          </w:del>
          <w:r w:rsidR="00220C1F">
            <w:rPr>
              <w:webHidden/>
            </w:rPr>
            <w:fldChar w:fldCharType="end"/>
          </w:r>
          <w:r>
            <w:fldChar w:fldCharType="end"/>
          </w:r>
        </w:p>
        <w:p w14:paraId="48F0FD2C"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"_Toc534982444" </w:instrText>
          </w:r>
          <w:r>
            <w:rPr>
              <w:rStyle w:val="Hyperlnk"/>
            </w:rPr>
          </w:r>
          <w:r>
            <w:rPr>
              <w:rStyle w:val="Hyperlnk"/>
            </w:rPr>
            <w:fldChar w:fldCharType="separate"/>
          </w:r>
          <w:r w:rsidR="00220C1F" w:rsidRPr="002C45B9">
            <w:rPr>
              <w:rStyle w:val="Hyperlnk"/>
            </w:rPr>
            <w:t>Slipning av betongvägg och tak</w:t>
          </w:r>
          <w:r w:rsidR="00220C1F">
            <w:rPr>
              <w:webHidden/>
            </w:rPr>
            <w:tab/>
          </w:r>
          <w:r w:rsidR="00220C1F">
            <w:rPr>
              <w:webHidden/>
            </w:rPr>
            <w:fldChar w:fldCharType="begin"/>
          </w:r>
          <w:r w:rsidR="00220C1F">
            <w:rPr>
              <w:webHidden/>
            </w:rPr>
            <w:instrText xml:space="preserve"> PAGEREF _Toc534982444 \h </w:instrText>
          </w:r>
          <w:r w:rsidR="00220C1F">
            <w:rPr>
              <w:webHidden/>
            </w:rPr>
          </w:r>
          <w:r w:rsidR="00220C1F">
            <w:rPr>
              <w:webHidden/>
            </w:rPr>
            <w:fldChar w:fldCharType="separate"/>
          </w:r>
          <w:ins w:id="69" w:author="Ulf Kvarnström" w:date="2019-04-29T12:22:00Z">
            <w:r>
              <w:rPr>
                <w:webHidden/>
              </w:rPr>
              <w:t>36</w:t>
            </w:r>
          </w:ins>
          <w:del w:id="70" w:author="Ulf Kvarnström" w:date="2019-04-29T12:21:00Z">
            <w:r w:rsidR="00220C1F" w:rsidDel="009C5F3F">
              <w:rPr>
                <w:webHidden/>
              </w:rPr>
              <w:delText>33</w:delText>
            </w:r>
          </w:del>
          <w:r w:rsidR="00220C1F">
            <w:rPr>
              <w:webHidden/>
            </w:rPr>
            <w:fldChar w:fldCharType="end"/>
          </w:r>
          <w:r>
            <w:fldChar w:fldCharType="end"/>
          </w:r>
        </w:p>
        <w:p w14:paraId="602D6BAE"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"_Toc534982445" </w:instrText>
          </w:r>
          <w:r>
            <w:rPr>
              <w:rStyle w:val="Hyperlnk"/>
            </w:rPr>
          </w:r>
          <w:r>
            <w:rPr>
              <w:rStyle w:val="Hyperlnk"/>
            </w:rPr>
            <w:fldChar w:fldCharType="separate"/>
          </w:r>
          <w:r w:rsidR="00220C1F" w:rsidRPr="002C45B9">
            <w:rPr>
              <w:rStyle w:val="Hyperlnk"/>
            </w:rPr>
            <w:t>Slipning av golv med stor slipmaskin</w:t>
          </w:r>
          <w:r w:rsidR="00220C1F">
            <w:rPr>
              <w:webHidden/>
            </w:rPr>
            <w:tab/>
          </w:r>
          <w:r w:rsidR="00220C1F">
            <w:rPr>
              <w:webHidden/>
            </w:rPr>
            <w:fldChar w:fldCharType="begin"/>
          </w:r>
          <w:r w:rsidR="00220C1F">
            <w:rPr>
              <w:webHidden/>
            </w:rPr>
            <w:instrText xml:space="preserve"> PAGEREF _Toc534982445 \h </w:instrText>
          </w:r>
          <w:r w:rsidR="00220C1F">
            <w:rPr>
              <w:webHidden/>
            </w:rPr>
          </w:r>
          <w:r w:rsidR="00220C1F">
            <w:rPr>
              <w:webHidden/>
            </w:rPr>
            <w:fldChar w:fldCharType="separate"/>
          </w:r>
          <w:ins w:id="71" w:author="Ulf Kvarnström" w:date="2019-04-29T12:22:00Z">
            <w:r>
              <w:rPr>
                <w:webHidden/>
              </w:rPr>
              <w:t>41</w:t>
            </w:r>
          </w:ins>
          <w:del w:id="72" w:author="Ulf Kvarnström" w:date="2019-04-29T12:21:00Z">
            <w:r w:rsidR="00220C1F" w:rsidDel="009C5F3F">
              <w:rPr>
                <w:webHidden/>
              </w:rPr>
              <w:delText>38</w:delText>
            </w:r>
          </w:del>
          <w:r w:rsidR="00220C1F">
            <w:rPr>
              <w:webHidden/>
            </w:rPr>
            <w:fldChar w:fldCharType="end"/>
          </w:r>
          <w:r>
            <w:fldChar w:fldCharType="end"/>
          </w:r>
        </w:p>
        <w:p w14:paraId="4988E53A"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"_Toc534982446" </w:instrText>
          </w:r>
          <w:r>
            <w:rPr>
              <w:rStyle w:val="Hyperlnk"/>
            </w:rPr>
          </w:r>
          <w:r>
            <w:rPr>
              <w:rStyle w:val="Hyperlnk"/>
            </w:rPr>
            <w:fldChar w:fldCharType="separate"/>
          </w:r>
          <w:r w:rsidR="00220C1F" w:rsidRPr="002C45B9">
            <w:rPr>
              <w:rStyle w:val="Hyperlnk"/>
            </w:rPr>
            <w:t>Kärnborrning</w:t>
          </w:r>
          <w:r w:rsidR="00220C1F">
            <w:rPr>
              <w:webHidden/>
            </w:rPr>
            <w:tab/>
          </w:r>
          <w:r w:rsidR="00220C1F">
            <w:rPr>
              <w:webHidden/>
            </w:rPr>
            <w:fldChar w:fldCharType="begin"/>
          </w:r>
          <w:r w:rsidR="00220C1F">
            <w:rPr>
              <w:webHidden/>
            </w:rPr>
            <w:instrText xml:space="preserve"> PAGEREF _Toc534982446 \h </w:instrText>
          </w:r>
          <w:r w:rsidR="00220C1F">
            <w:rPr>
              <w:webHidden/>
            </w:rPr>
          </w:r>
          <w:r w:rsidR="00220C1F">
            <w:rPr>
              <w:webHidden/>
            </w:rPr>
            <w:fldChar w:fldCharType="separate"/>
          </w:r>
          <w:ins w:id="73" w:author="Ulf Kvarnström" w:date="2019-04-29T12:22:00Z">
            <w:r>
              <w:rPr>
                <w:webHidden/>
              </w:rPr>
              <w:t>43</w:t>
            </w:r>
          </w:ins>
          <w:del w:id="74" w:author="Ulf Kvarnström" w:date="2019-04-29T12:21:00Z">
            <w:r w:rsidR="00220C1F" w:rsidDel="009C5F3F">
              <w:rPr>
                <w:webHidden/>
              </w:rPr>
              <w:delText>40</w:delText>
            </w:r>
          </w:del>
          <w:r w:rsidR="00220C1F">
            <w:rPr>
              <w:webHidden/>
            </w:rPr>
            <w:fldChar w:fldCharType="end"/>
          </w:r>
          <w:r>
            <w:fldChar w:fldCharType="end"/>
          </w:r>
        </w:p>
        <w:p w14:paraId="23CEB4F1"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"_Toc534982447" </w:instrText>
          </w:r>
          <w:r>
            <w:rPr>
              <w:rStyle w:val="Hyperlnk"/>
            </w:rPr>
          </w:r>
          <w:r>
            <w:rPr>
              <w:rStyle w:val="Hyperlnk"/>
            </w:rPr>
            <w:fldChar w:fldCharType="separate"/>
          </w:r>
          <w:r w:rsidR="00220C1F" w:rsidRPr="002C45B9">
            <w:rPr>
              <w:rStyle w:val="Hyperlnk"/>
            </w:rPr>
            <w:t>Håltagning (proppning) i tegel och betong med handhållna roterande verktyg</w:t>
          </w:r>
          <w:r w:rsidR="00220C1F">
            <w:rPr>
              <w:webHidden/>
            </w:rPr>
            <w:tab/>
          </w:r>
          <w:r w:rsidR="00220C1F">
            <w:rPr>
              <w:webHidden/>
            </w:rPr>
            <w:fldChar w:fldCharType="begin"/>
          </w:r>
          <w:r w:rsidR="00220C1F">
            <w:rPr>
              <w:webHidden/>
            </w:rPr>
            <w:instrText xml:space="preserve"> PAGEREF _Toc534982447 \h </w:instrText>
          </w:r>
          <w:r w:rsidR="00220C1F">
            <w:rPr>
              <w:webHidden/>
            </w:rPr>
          </w:r>
          <w:r w:rsidR="00220C1F">
            <w:rPr>
              <w:webHidden/>
            </w:rPr>
            <w:fldChar w:fldCharType="separate"/>
          </w:r>
          <w:ins w:id="75" w:author="Ulf Kvarnström" w:date="2019-04-29T12:22:00Z">
            <w:r>
              <w:rPr>
                <w:webHidden/>
              </w:rPr>
              <w:t>45</w:t>
            </w:r>
          </w:ins>
          <w:del w:id="76" w:author="Ulf Kvarnström" w:date="2019-04-29T12:21:00Z">
            <w:r w:rsidR="00220C1F" w:rsidDel="009C5F3F">
              <w:rPr>
                <w:webHidden/>
              </w:rPr>
              <w:delText>42</w:delText>
            </w:r>
          </w:del>
          <w:r w:rsidR="00220C1F">
            <w:rPr>
              <w:webHidden/>
            </w:rPr>
            <w:fldChar w:fldCharType="end"/>
          </w:r>
          <w:r>
            <w:fldChar w:fldCharType="end"/>
          </w:r>
        </w:p>
        <w:p w14:paraId="4C005758"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"_Toc534982448" </w:instrText>
          </w:r>
          <w:r>
            <w:rPr>
              <w:rStyle w:val="Hyperlnk"/>
            </w:rPr>
          </w:r>
          <w:r>
            <w:rPr>
              <w:rStyle w:val="Hyperlnk"/>
            </w:rPr>
            <w:fldChar w:fldCharType="separate"/>
          </w:r>
          <w:r w:rsidR="00220C1F" w:rsidRPr="002C45B9">
            <w:rPr>
              <w:rStyle w:val="Hyperlnk"/>
            </w:rPr>
            <w:t>Sågning</w:t>
          </w:r>
          <w:r w:rsidR="00220C1F">
            <w:rPr>
              <w:webHidden/>
            </w:rPr>
            <w:tab/>
          </w:r>
          <w:r w:rsidR="00220C1F">
            <w:rPr>
              <w:webHidden/>
            </w:rPr>
            <w:fldChar w:fldCharType="begin"/>
          </w:r>
          <w:r w:rsidR="00220C1F">
            <w:rPr>
              <w:webHidden/>
            </w:rPr>
            <w:instrText xml:space="preserve"> PAGEREF _Toc534982448 \h </w:instrText>
          </w:r>
          <w:r w:rsidR="00220C1F">
            <w:rPr>
              <w:webHidden/>
            </w:rPr>
          </w:r>
          <w:r w:rsidR="00220C1F">
            <w:rPr>
              <w:webHidden/>
            </w:rPr>
            <w:fldChar w:fldCharType="separate"/>
          </w:r>
          <w:ins w:id="77" w:author="Ulf Kvarnström" w:date="2019-04-29T12:22:00Z">
            <w:r>
              <w:rPr>
                <w:webHidden/>
              </w:rPr>
              <w:t>48</w:t>
            </w:r>
          </w:ins>
          <w:del w:id="78" w:author="Ulf Kvarnström" w:date="2019-04-29T12:21:00Z">
            <w:r w:rsidR="00220C1F" w:rsidDel="009C5F3F">
              <w:rPr>
                <w:webHidden/>
              </w:rPr>
              <w:delText>45</w:delText>
            </w:r>
          </w:del>
          <w:r w:rsidR="00220C1F">
            <w:rPr>
              <w:webHidden/>
            </w:rPr>
            <w:fldChar w:fldCharType="end"/>
          </w:r>
          <w:r>
            <w:fldChar w:fldCharType="end"/>
          </w:r>
        </w:p>
        <w:p w14:paraId="4423A3FC"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"_Toc534982449" </w:instrText>
          </w:r>
          <w:r>
            <w:rPr>
              <w:rStyle w:val="Hyperlnk"/>
            </w:rPr>
          </w:r>
          <w:r>
            <w:rPr>
              <w:rStyle w:val="Hyperlnk"/>
            </w:rPr>
            <w:fldChar w:fldCharType="separate"/>
          </w:r>
          <w:r w:rsidR="00220C1F" w:rsidRPr="002C45B9">
            <w:rPr>
              <w:rStyle w:val="Hyperlnk"/>
            </w:rPr>
            <w:t>Handhållna bilmaskiner</w:t>
          </w:r>
          <w:r w:rsidR="00220C1F">
            <w:rPr>
              <w:webHidden/>
            </w:rPr>
            <w:tab/>
          </w:r>
          <w:r w:rsidR="00220C1F">
            <w:rPr>
              <w:webHidden/>
            </w:rPr>
            <w:fldChar w:fldCharType="begin"/>
          </w:r>
          <w:r w:rsidR="00220C1F">
            <w:rPr>
              <w:webHidden/>
            </w:rPr>
            <w:instrText xml:space="preserve"> PAGEREF _Toc534982449 \h </w:instrText>
          </w:r>
          <w:r w:rsidR="00220C1F">
            <w:rPr>
              <w:webHidden/>
            </w:rPr>
          </w:r>
          <w:r w:rsidR="00220C1F">
            <w:rPr>
              <w:webHidden/>
            </w:rPr>
            <w:fldChar w:fldCharType="separate"/>
          </w:r>
          <w:ins w:id="79" w:author="Ulf Kvarnström" w:date="2019-04-29T12:22:00Z">
            <w:r>
              <w:rPr>
                <w:webHidden/>
              </w:rPr>
              <w:t>51</w:t>
            </w:r>
          </w:ins>
          <w:del w:id="80" w:author="Ulf Kvarnström" w:date="2019-04-29T12:21:00Z">
            <w:r w:rsidR="00220C1F" w:rsidDel="009C5F3F">
              <w:rPr>
                <w:webHidden/>
              </w:rPr>
              <w:delText>48</w:delText>
            </w:r>
          </w:del>
          <w:r w:rsidR="00220C1F">
            <w:rPr>
              <w:webHidden/>
            </w:rPr>
            <w:fldChar w:fldCharType="end"/>
          </w:r>
          <w:r>
            <w:fldChar w:fldCharType="end"/>
          </w:r>
        </w:p>
        <w:p w14:paraId="2656CC4C"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"_Toc534982450" </w:instrText>
          </w:r>
          <w:r>
            <w:rPr>
              <w:rStyle w:val="Hyperlnk"/>
            </w:rPr>
          </w:r>
          <w:r>
            <w:rPr>
              <w:rStyle w:val="Hyperlnk"/>
            </w:rPr>
            <w:fldChar w:fldCharType="separate"/>
          </w:r>
          <w:r w:rsidR="00220C1F" w:rsidRPr="002C45B9">
            <w:rPr>
              <w:rStyle w:val="Hyperlnk"/>
            </w:rPr>
            <w:t>Fräsning (</w:t>
          </w:r>
          <w:r w:rsidR="00220C1F" w:rsidRPr="002C45B9">
            <w:rPr>
              <w:rStyle w:val="Hyperlnk"/>
              <w:i/>
            </w:rPr>
            <w:t>eng.</w:t>
          </w:r>
          <w:r w:rsidR="00220C1F" w:rsidRPr="002C45B9">
            <w:rPr>
              <w:rStyle w:val="Hyperlnk"/>
            </w:rPr>
            <w:t xml:space="preserve"> ”</w:t>
          </w:r>
          <w:r w:rsidR="00220C1F" w:rsidRPr="002C45B9">
            <w:rPr>
              <w:rStyle w:val="Hyperlnk"/>
              <w:i/>
            </w:rPr>
            <w:t>scabbling”</w:t>
          </w:r>
          <w:r w:rsidR="00220C1F" w:rsidRPr="002C45B9">
            <w:rPr>
              <w:rStyle w:val="Hyperlnk"/>
            </w:rPr>
            <w:t>) av betonggolv med handhållna maskiner</w:t>
          </w:r>
          <w:r w:rsidR="00220C1F">
            <w:rPr>
              <w:webHidden/>
            </w:rPr>
            <w:tab/>
          </w:r>
          <w:r w:rsidR="00220C1F">
            <w:rPr>
              <w:webHidden/>
            </w:rPr>
            <w:fldChar w:fldCharType="begin"/>
          </w:r>
          <w:r w:rsidR="00220C1F">
            <w:rPr>
              <w:webHidden/>
            </w:rPr>
            <w:instrText xml:space="preserve"> PAGEREF _Toc534982450 \h </w:instrText>
          </w:r>
          <w:r w:rsidR="00220C1F">
            <w:rPr>
              <w:webHidden/>
            </w:rPr>
          </w:r>
          <w:r w:rsidR="00220C1F">
            <w:rPr>
              <w:webHidden/>
            </w:rPr>
            <w:fldChar w:fldCharType="separate"/>
          </w:r>
          <w:ins w:id="81" w:author="Ulf Kvarnström" w:date="2019-04-29T12:22:00Z">
            <w:r>
              <w:rPr>
                <w:webHidden/>
              </w:rPr>
              <w:t>55</w:t>
            </w:r>
          </w:ins>
          <w:del w:id="82" w:author="Ulf Kvarnström" w:date="2019-04-29T12:21:00Z">
            <w:r w:rsidR="00220C1F" w:rsidDel="009C5F3F">
              <w:rPr>
                <w:webHidden/>
              </w:rPr>
              <w:delText>51</w:delText>
            </w:r>
          </w:del>
          <w:r w:rsidR="00220C1F">
            <w:rPr>
              <w:webHidden/>
            </w:rPr>
            <w:fldChar w:fldCharType="end"/>
          </w:r>
          <w:r>
            <w:fldChar w:fldCharType="end"/>
          </w:r>
        </w:p>
        <w:p w14:paraId="6AE8399A"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"_Toc534982451" </w:instrText>
          </w:r>
          <w:r>
            <w:rPr>
              <w:rStyle w:val="Hyperlnk"/>
            </w:rPr>
          </w:r>
          <w:r>
            <w:rPr>
              <w:rStyle w:val="Hyperlnk"/>
            </w:rPr>
            <w:fldChar w:fldCharType="separate"/>
          </w:r>
          <w:r w:rsidR="00220C1F" w:rsidRPr="002C45B9">
            <w:rPr>
              <w:rStyle w:val="Hyperlnk"/>
            </w:rPr>
            <w:t>Lättrivning</w:t>
          </w:r>
          <w:r w:rsidR="00220C1F">
            <w:rPr>
              <w:webHidden/>
            </w:rPr>
            <w:tab/>
          </w:r>
          <w:r w:rsidR="00220C1F">
            <w:rPr>
              <w:webHidden/>
            </w:rPr>
            <w:fldChar w:fldCharType="begin"/>
          </w:r>
          <w:r w:rsidR="00220C1F">
            <w:rPr>
              <w:webHidden/>
            </w:rPr>
            <w:instrText xml:space="preserve"> PAGEREF _Toc534982451 \h </w:instrText>
          </w:r>
          <w:r w:rsidR="00220C1F">
            <w:rPr>
              <w:webHidden/>
            </w:rPr>
          </w:r>
          <w:r w:rsidR="00220C1F">
            <w:rPr>
              <w:webHidden/>
            </w:rPr>
            <w:fldChar w:fldCharType="separate"/>
          </w:r>
          <w:ins w:id="83" w:author="Ulf Kvarnström" w:date="2019-04-29T12:22:00Z">
            <w:r>
              <w:rPr>
                <w:webHidden/>
              </w:rPr>
              <w:t>57</w:t>
            </w:r>
          </w:ins>
          <w:del w:id="84" w:author="Ulf Kvarnström" w:date="2019-04-29T12:21:00Z">
            <w:r w:rsidR="00220C1F" w:rsidDel="009C5F3F">
              <w:rPr>
                <w:webHidden/>
              </w:rPr>
              <w:delText>53</w:delText>
            </w:r>
          </w:del>
          <w:r w:rsidR="00220C1F">
            <w:rPr>
              <w:webHidden/>
            </w:rPr>
            <w:fldChar w:fldCharType="end"/>
          </w:r>
          <w:r>
            <w:fldChar w:fldCharType="end"/>
          </w:r>
        </w:p>
        <w:p w14:paraId="69F6B969"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"_Toc534982452" </w:instrText>
          </w:r>
          <w:r>
            <w:rPr>
              <w:rStyle w:val="Hyperlnk"/>
            </w:rPr>
          </w:r>
          <w:r>
            <w:rPr>
              <w:rStyle w:val="Hyperlnk"/>
            </w:rPr>
            <w:fldChar w:fldCharType="separate"/>
          </w:r>
          <w:r w:rsidR="00220C1F" w:rsidRPr="002C45B9">
            <w:rPr>
              <w:rStyle w:val="Hyperlnk"/>
            </w:rPr>
            <w:t>Tungrivning</w:t>
          </w:r>
          <w:r w:rsidR="00220C1F">
            <w:rPr>
              <w:webHidden/>
            </w:rPr>
            <w:tab/>
          </w:r>
          <w:r w:rsidR="00220C1F">
            <w:rPr>
              <w:webHidden/>
            </w:rPr>
            <w:fldChar w:fldCharType="begin"/>
          </w:r>
          <w:r w:rsidR="00220C1F">
            <w:rPr>
              <w:webHidden/>
            </w:rPr>
            <w:instrText xml:space="preserve"> PAGEREF _Toc534982452 \h </w:instrText>
          </w:r>
          <w:r w:rsidR="00220C1F">
            <w:rPr>
              <w:webHidden/>
            </w:rPr>
          </w:r>
          <w:r w:rsidR="00220C1F">
            <w:rPr>
              <w:webHidden/>
            </w:rPr>
            <w:fldChar w:fldCharType="separate"/>
          </w:r>
          <w:ins w:id="85" w:author="Ulf Kvarnström" w:date="2019-04-29T12:22:00Z">
            <w:r>
              <w:rPr>
                <w:webHidden/>
              </w:rPr>
              <w:t>59</w:t>
            </w:r>
          </w:ins>
          <w:del w:id="86" w:author="Ulf Kvarnström" w:date="2019-04-29T12:21:00Z">
            <w:r w:rsidR="00220C1F" w:rsidDel="009C5F3F">
              <w:rPr>
                <w:webHidden/>
              </w:rPr>
              <w:delText>55</w:delText>
            </w:r>
          </w:del>
          <w:r w:rsidR="00220C1F">
            <w:rPr>
              <w:webHidden/>
            </w:rPr>
            <w:fldChar w:fldCharType="end"/>
          </w:r>
          <w:r>
            <w:fldChar w:fldCharType="end"/>
          </w:r>
        </w:p>
        <w:p w14:paraId="3933E3B6" w14:textId="77777777" w:rsidR="00220C1F" w:rsidRDefault="009C5F3F">
          <w:pPr>
            <w:pStyle w:val="Innehll2"/>
            <w:rPr>
              <w:rFonts w:asciiTheme="minorHAnsi" w:hAnsiTheme="minorHAnsi"/>
              <w:sz w:val="22"/>
              <w:szCs w:val="22"/>
              <w:lang w:val="sv-SE"/>
            </w:rPr>
          </w:pPr>
          <w:r>
            <w:rPr>
              <w:rStyle w:val="Hyperlnk"/>
            </w:rPr>
            <w:fldChar w:fldCharType="begin"/>
          </w:r>
          <w:r>
            <w:rPr>
              <w:rStyle w:val="Hyperlnk"/>
            </w:rPr>
            <w:instrText xml:space="preserve"> HYPERLINK \l "_Toc534982453" </w:instrText>
          </w:r>
          <w:r>
            <w:rPr>
              <w:rStyle w:val="Hyperlnk"/>
            </w:rPr>
          </w:r>
          <w:r>
            <w:rPr>
              <w:rStyle w:val="Hyperlnk"/>
            </w:rPr>
            <w:fldChar w:fldCharType="separate"/>
          </w:r>
          <w:r w:rsidR="00220C1F" w:rsidRPr="002C45B9">
            <w:rPr>
              <w:rStyle w:val="Hyperlnk"/>
            </w:rPr>
            <w:t>Städning</w:t>
          </w:r>
          <w:r w:rsidR="00220C1F">
            <w:rPr>
              <w:webHidden/>
            </w:rPr>
            <w:tab/>
          </w:r>
          <w:r w:rsidR="00220C1F">
            <w:rPr>
              <w:webHidden/>
            </w:rPr>
            <w:fldChar w:fldCharType="begin"/>
          </w:r>
          <w:r w:rsidR="00220C1F">
            <w:rPr>
              <w:webHidden/>
            </w:rPr>
            <w:instrText xml:space="preserve"> PAGEREF _Toc534982453 \h </w:instrText>
          </w:r>
          <w:r w:rsidR="00220C1F">
            <w:rPr>
              <w:webHidden/>
            </w:rPr>
          </w:r>
          <w:r w:rsidR="00220C1F">
            <w:rPr>
              <w:webHidden/>
            </w:rPr>
            <w:fldChar w:fldCharType="separate"/>
          </w:r>
          <w:ins w:id="87" w:author="Ulf Kvarnström" w:date="2019-04-29T12:22:00Z">
            <w:r>
              <w:rPr>
                <w:webHidden/>
              </w:rPr>
              <w:t>61</w:t>
            </w:r>
          </w:ins>
          <w:del w:id="88" w:author="Ulf Kvarnström" w:date="2019-04-29T12:21:00Z">
            <w:r w:rsidR="00220C1F" w:rsidDel="009C5F3F">
              <w:rPr>
                <w:webHidden/>
              </w:rPr>
              <w:delText>57</w:delText>
            </w:r>
          </w:del>
          <w:r w:rsidR="00220C1F">
            <w:rPr>
              <w:webHidden/>
            </w:rPr>
            <w:fldChar w:fldCharType="end"/>
          </w:r>
          <w:r>
            <w:fldChar w:fldCharType="end"/>
          </w:r>
        </w:p>
        <w:p w14:paraId="16B38C8B" w14:textId="77777777" w:rsidR="00220C1F" w:rsidRDefault="009C5F3F">
          <w:pPr>
            <w:pStyle w:val="Innehll1"/>
            <w:rPr>
              <w:rFonts w:asciiTheme="minorHAnsi" w:hAnsiTheme="minorHAnsi"/>
              <w:sz w:val="22"/>
              <w:szCs w:val="22"/>
              <w:lang w:val="sv-SE"/>
            </w:rPr>
          </w:pPr>
          <w:r>
            <w:rPr>
              <w:rStyle w:val="Hyperlnk"/>
            </w:rPr>
            <w:fldChar w:fldCharType="begin"/>
          </w:r>
          <w:r>
            <w:rPr>
              <w:rStyle w:val="Hyperlnk"/>
            </w:rPr>
            <w:instrText xml:space="preserve"> HYPERLINK \l "_Toc534982454" </w:instrText>
          </w:r>
          <w:r>
            <w:rPr>
              <w:rStyle w:val="Hyperlnk"/>
            </w:rPr>
          </w:r>
          <w:r>
            <w:rPr>
              <w:rStyle w:val="Hyperlnk"/>
            </w:rPr>
            <w:fldChar w:fldCharType="separate"/>
          </w:r>
          <w:r w:rsidR="00220C1F" w:rsidRPr="002C45B9">
            <w:rPr>
              <w:rStyle w:val="Hyperlnk"/>
            </w:rPr>
            <w:t>Bilaga 2. Metodik vid kompletterande kvartsmätningar</w:t>
          </w:r>
          <w:r w:rsidR="00220C1F">
            <w:rPr>
              <w:webHidden/>
            </w:rPr>
            <w:tab/>
          </w:r>
          <w:r w:rsidR="00220C1F">
            <w:rPr>
              <w:webHidden/>
            </w:rPr>
            <w:fldChar w:fldCharType="begin"/>
          </w:r>
          <w:r w:rsidR="00220C1F">
            <w:rPr>
              <w:webHidden/>
            </w:rPr>
            <w:instrText xml:space="preserve"> PAGEREF _Toc534982454 \h </w:instrText>
          </w:r>
          <w:r w:rsidR="00220C1F">
            <w:rPr>
              <w:webHidden/>
            </w:rPr>
          </w:r>
          <w:r w:rsidR="00220C1F">
            <w:rPr>
              <w:webHidden/>
            </w:rPr>
            <w:fldChar w:fldCharType="separate"/>
          </w:r>
          <w:ins w:id="89" w:author="Ulf Kvarnström" w:date="2019-04-29T12:22:00Z">
            <w:r>
              <w:rPr>
                <w:webHidden/>
              </w:rPr>
              <w:t>64</w:t>
            </w:r>
          </w:ins>
          <w:del w:id="90" w:author="Ulf Kvarnström" w:date="2019-04-29T12:21:00Z">
            <w:r w:rsidR="00220C1F" w:rsidDel="009C5F3F">
              <w:rPr>
                <w:webHidden/>
              </w:rPr>
              <w:delText>60</w:delText>
            </w:r>
          </w:del>
          <w:r w:rsidR="00220C1F">
            <w:rPr>
              <w:webHidden/>
            </w:rPr>
            <w:fldChar w:fldCharType="end"/>
          </w:r>
          <w:r>
            <w:fldChar w:fldCharType="end"/>
          </w:r>
        </w:p>
        <w:p w14:paraId="012378A8" w14:textId="77777777" w:rsidR="00220C1F" w:rsidRDefault="009C5F3F">
          <w:pPr>
            <w:pStyle w:val="Innehll3"/>
            <w:tabs>
              <w:tab w:val="left" w:pos="1276"/>
            </w:tabs>
            <w:rPr>
              <w:rFonts w:asciiTheme="minorHAnsi" w:hAnsiTheme="minorHAnsi"/>
              <w:sz w:val="22"/>
              <w:szCs w:val="22"/>
              <w:lang w:val="sv-SE"/>
            </w:rPr>
          </w:pPr>
          <w:r>
            <w:rPr>
              <w:rStyle w:val="Hyperlnk"/>
            </w:rPr>
            <w:fldChar w:fldCharType="begin"/>
          </w:r>
          <w:r>
            <w:rPr>
              <w:rStyle w:val="Hyperlnk"/>
            </w:rPr>
            <w:instrText xml:space="preserve"> HYPERLINK \l "_Toc534982455" </w:instrText>
          </w:r>
          <w:r>
            <w:rPr>
              <w:rStyle w:val="Hyperlnk"/>
            </w:rPr>
          </w:r>
          <w:r>
            <w:rPr>
              <w:rStyle w:val="Hyperlnk"/>
            </w:rPr>
            <w:fldChar w:fldCharType="separate"/>
          </w:r>
          <w:r w:rsidR="00220C1F" w:rsidRPr="002C45B9">
            <w:rPr>
              <w:rStyle w:val="Hyperlnk"/>
            </w:rPr>
            <w:t>9.1.1</w:t>
          </w:r>
          <w:r w:rsidR="00220C1F">
            <w:rPr>
              <w:rFonts w:asciiTheme="minorHAnsi" w:hAnsiTheme="minorHAnsi"/>
              <w:sz w:val="22"/>
              <w:szCs w:val="22"/>
              <w:lang w:val="sv-SE"/>
            </w:rPr>
            <w:tab/>
          </w:r>
          <w:r w:rsidR="00220C1F" w:rsidRPr="002C45B9">
            <w:rPr>
              <w:rStyle w:val="Hyperlnk"/>
            </w:rPr>
            <w:t>Mätningar av exponering för respirabel kvarts</w:t>
          </w:r>
          <w:r w:rsidR="00220C1F">
            <w:rPr>
              <w:webHidden/>
            </w:rPr>
            <w:tab/>
          </w:r>
          <w:r w:rsidR="00220C1F">
            <w:rPr>
              <w:webHidden/>
            </w:rPr>
            <w:fldChar w:fldCharType="begin"/>
          </w:r>
          <w:r w:rsidR="00220C1F">
            <w:rPr>
              <w:webHidden/>
            </w:rPr>
            <w:instrText xml:space="preserve"> PAGEREF _Toc534982455 \h </w:instrText>
          </w:r>
          <w:r w:rsidR="00220C1F">
            <w:rPr>
              <w:webHidden/>
            </w:rPr>
          </w:r>
          <w:r w:rsidR="00220C1F">
            <w:rPr>
              <w:webHidden/>
            </w:rPr>
            <w:fldChar w:fldCharType="separate"/>
          </w:r>
          <w:ins w:id="91" w:author="Ulf Kvarnström" w:date="2019-04-29T12:22:00Z">
            <w:r>
              <w:rPr>
                <w:webHidden/>
              </w:rPr>
              <w:t>64</w:t>
            </w:r>
          </w:ins>
          <w:del w:id="92" w:author="Ulf Kvarnström" w:date="2019-04-29T12:21:00Z">
            <w:r w:rsidR="00220C1F" w:rsidDel="009C5F3F">
              <w:rPr>
                <w:webHidden/>
              </w:rPr>
              <w:delText>60</w:delText>
            </w:r>
          </w:del>
          <w:r w:rsidR="00220C1F">
            <w:rPr>
              <w:webHidden/>
            </w:rPr>
            <w:fldChar w:fldCharType="end"/>
          </w:r>
          <w:r>
            <w:fldChar w:fldCharType="end"/>
          </w:r>
        </w:p>
        <w:p w14:paraId="48D8756F" w14:textId="77777777" w:rsidR="00220C1F" w:rsidRDefault="009C5F3F">
          <w:pPr>
            <w:pStyle w:val="Innehll3"/>
            <w:tabs>
              <w:tab w:val="left" w:pos="1276"/>
            </w:tabs>
            <w:rPr>
              <w:rFonts w:asciiTheme="minorHAnsi" w:hAnsiTheme="minorHAnsi"/>
              <w:sz w:val="22"/>
              <w:szCs w:val="22"/>
              <w:lang w:val="sv-SE"/>
            </w:rPr>
          </w:pPr>
          <w:r>
            <w:rPr>
              <w:rStyle w:val="Hyperlnk"/>
            </w:rPr>
            <w:fldChar w:fldCharType="begin"/>
          </w:r>
          <w:r>
            <w:rPr>
              <w:rStyle w:val="Hyperlnk"/>
            </w:rPr>
            <w:instrText xml:space="preserve"> HYPERLINK \l "_Toc534982456" </w:instrText>
          </w:r>
          <w:r>
            <w:rPr>
              <w:rStyle w:val="Hyperlnk"/>
            </w:rPr>
          </w:r>
          <w:r>
            <w:rPr>
              <w:rStyle w:val="Hyperlnk"/>
            </w:rPr>
            <w:fldChar w:fldCharType="separate"/>
          </w:r>
          <w:r w:rsidR="00220C1F" w:rsidRPr="002C45B9">
            <w:rPr>
              <w:rStyle w:val="Hyperlnk"/>
            </w:rPr>
            <w:t>9.1.2</w:t>
          </w:r>
          <w:r w:rsidR="00220C1F">
            <w:rPr>
              <w:rFonts w:asciiTheme="minorHAnsi" w:hAnsiTheme="minorHAnsi"/>
              <w:sz w:val="22"/>
              <w:szCs w:val="22"/>
              <w:lang w:val="sv-SE"/>
            </w:rPr>
            <w:tab/>
          </w:r>
          <w:r w:rsidR="00220C1F" w:rsidRPr="002C45B9">
            <w:rPr>
              <w:rStyle w:val="Hyperlnk"/>
            </w:rPr>
            <w:t>Mätningar med direktvisande instrument</w:t>
          </w:r>
          <w:r w:rsidR="00220C1F">
            <w:rPr>
              <w:webHidden/>
            </w:rPr>
            <w:tab/>
          </w:r>
          <w:r w:rsidR="00220C1F">
            <w:rPr>
              <w:webHidden/>
            </w:rPr>
            <w:fldChar w:fldCharType="begin"/>
          </w:r>
          <w:r w:rsidR="00220C1F">
            <w:rPr>
              <w:webHidden/>
            </w:rPr>
            <w:instrText xml:space="preserve"> PAGEREF _Toc534982456 \h </w:instrText>
          </w:r>
          <w:r w:rsidR="00220C1F">
            <w:rPr>
              <w:webHidden/>
            </w:rPr>
          </w:r>
          <w:r w:rsidR="00220C1F">
            <w:rPr>
              <w:webHidden/>
            </w:rPr>
            <w:fldChar w:fldCharType="separate"/>
          </w:r>
          <w:ins w:id="93" w:author="Ulf Kvarnström" w:date="2019-04-29T12:22:00Z">
            <w:r>
              <w:rPr>
                <w:webHidden/>
              </w:rPr>
              <w:t>64</w:t>
            </w:r>
          </w:ins>
          <w:del w:id="94" w:author="Ulf Kvarnström" w:date="2019-04-29T12:21:00Z">
            <w:r w:rsidR="00220C1F" w:rsidDel="009C5F3F">
              <w:rPr>
                <w:webHidden/>
              </w:rPr>
              <w:delText>60</w:delText>
            </w:r>
          </w:del>
          <w:r w:rsidR="00220C1F">
            <w:rPr>
              <w:webHidden/>
            </w:rPr>
            <w:fldChar w:fldCharType="end"/>
          </w:r>
          <w:r>
            <w:fldChar w:fldCharType="end"/>
          </w:r>
        </w:p>
        <w:p w14:paraId="331E0A34" w14:textId="77777777" w:rsidR="00670CEC" w:rsidRDefault="0028146E">
          <w:r>
            <w:rPr>
              <w:rFonts w:asciiTheme="majorHAnsi" w:eastAsiaTheme="minorEastAsia" w:hAnsiTheme="majorHAnsi"/>
              <w:noProof/>
              <w:sz w:val="24"/>
              <w:lang w:eastAsia="sv-SE"/>
            </w:rPr>
            <w:fldChar w:fldCharType="end"/>
          </w:r>
        </w:p>
      </w:sdtContent>
    </w:sdt>
    <w:p w14:paraId="227A3AE5" w14:textId="77777777" w:rsidR="00670CEC" w:rsidRPr="00C62100" w:rsidRDefault="00670CEC" w:rsidP="00B75F71"/>
    <w:sdt>
      <w:sdtPr>
        <w:id w:val="-1887553164"/>
        <w:lock w:val="sdtContentLocked"/>
        <w:placeholder>
          <w:docPart w:val="9454200FF55F4ADB90661C0E0F7DB92E"/>
        </w:placeholder>
      </w:sdtPr>
      <w:sdtEndPr/>
      <w:sdtContent>
        <w:p w14:paraId="46321A0A" w14:textId="77777777" w:rsidR="005218B4" w:rsidRPr="00FB00DF" w:rsidRDefault="00181BF2" w:rsidP="00B75F71">
          <w:pPr>
            <w:rPr>
              <w:lang w:val="en-US"/>
            </w:rPr>
            <w:sectPr w:rsidR="005218B4" w:rsidRPr="00FB00DF" w:rsidSect="0039169A">
              <w:headerReference w:type="default" r:id="rId20"/>
              <w:footerReference w:type="default" r:id="rId21"/>
              <w:footerReference w:type="first" r:id="rId22"/>
              <w:pgSz w:w="11906" w:h="16838" w:code="9"/>
              <w:pgMar w:top="1559" w:right="1559" w:bottom="1559" w:left="1559" w:header="624" w:footer="567" w:gutter="0"/>
              <w:cols w:space="708"/>
              <w:docGrid w:linePitch="360"/>
            </w:sectPr>
          </w:pPr>
          <w:r>
            <w:t xml:space="preserve"> </w:t>
          </w:r>
        </w:p>
      </w:sdtContent>
    </w:sdt>
    <w:p w14:paraId="0B1DC9FA" w14:textId="77777777" w:rsidR="001D3822" w:rsidRPr="001118EF" w:rsidRDefault="001D3822" w:rsidP="00521800">
      <w:pPr>
        <w:pStyle w:val="Heading1Unnumbered"/>
      </w:pPr>
      <w:bookmarkStart w:id="95" w:name="_Toc534982410"/>
      <w:bookmarkStart w:id="96" w:name="_Toc418576965"/>
      <w:r w:rsidRPr="001118EF">
        <w:t>Sammanfattning</w:t>
      </w:r>
      <w:bookmarkEnd w:id="95"/>
    </w:p>
    <w:p w14:paraId="10DA3538" w14:textId="77777777" w:rsidR="001D3822" w:rsidRPr="001118EF" w:rsidRDefault="004C2360" w:rsidP="00B75F71">
      <w:r w:rsidRPr="001118EF">
        <w:t>Text</w:t>
      </w:r>
    </w:p>
    <w:p w14:paraId="1E385E11" w14:textId="77777777" w:rsidR="001D3822" w:rsidRPr="001118EF" w:rsidRDefault="001D3822">
      <w:r w:rsidRPr="001118EF">
        <w:br w:type="page"/>
      </w:r>
    </w:p>
    <w:p w14:paraId="737D78E8" w14:textId="77777777" w:rsidR="001D3822" w:rsidRPr="00521800" w:rsidRDefault="001D3822" w:rsidP="00521800">
      <w:pPr>
        <w:pStyle w:val="Heading1Unnumbered"/>
        <w:rPr>
          <w:lang w:val="en-GB"/>
        </w:rPr>
      </w:pPr>
      <w:bookmarkStart w:id="97" w:name="_Toc534982411"/>
      <w:r w:rsidRPr="00521800">
        <w:rPr>
          <w:lang w:val="en-GB"/>
        </w:rPr>
        <w:t>Summary</w:t>
      </w:r>
      <w:bookmarkEnd w:id="97"/>
    </w:p>
    <w:p w14:paraId="2F94481B" w14:textId="77777777" w:rsidR="008878EC" w:rsidRPr="00521800" w:rsidRDefault="004C2360" w:rsidP="00B75F71">
      <w:pPr>
        <w:rPr>
          <w:lang w:val="en-GB"/>
        </w:rPr>
      </w:pPr>
      <w:r w:rsidRPr="00521800">
        <w:rPr>
          <w:lang w:val="en-GB"/>
        </w:rPr>
        <w:t>Text</w:t>
      </w:r>
    </w:p>
    <w:p w14:paraId="669EF5F8" w14:textId="77777777" w:rsidR="00670CEC" w:rsidRPr="00FB00DF" w:rsidRDefault="00670CEC">
      <w:pPr>
        <w:rPr>
          <w:lang w:val="en-US"/>
        </w:rPr>
      </w:pPr>
      <w:r w:rsidRPr="00FB00DF">
        <w:rPr>
          <w:lang w:val="en-US"/>
        </w:rPr>
        <w:br w:type="page"/>
      </w:r>
    </w:p>
    <w:p w14:paraId="7B4F13D7" w14:textId="77777777" w:rsidR="00670CEC" w:rsidRPr="001118EF" w:rsidRDefault="00584691" w:rsidP="00B2438A">
      <w:pPr>
        <w:pStyle w:val="Rubrik1"/>
      </w:pPr>
      <w:bookmarkStart w:id="98" w:name="_Toc534982412"/>
      <w:r>
        <w:t>Bakgrund</w:t>
      </w:r>
      <w:bookmarkEnd w:id="98"/>
    </w:p>
    <w:p w14:paraId="23B91CC3" w14:textId="77777777" w:rsidR="004F6B1E" w:rsidRDefault="004F6B1E" w:rsidP="004F6B1E">
      <w:r>
        <w:t xml:space="preserve">I </w:t>
      </w:r>
      <w:r w:rsidRPr="00F4125C">
        <w:t>Arbetsmiljöverket</w:t>
      </w:r>
      <w:r>
        <w:t>s</w:t>
      </w:r>
      <w:r w:rsidRPr="00F4125C">
        <w:t xml:space="preserve"> föreskrift</w:t>
      </w:r>
      <w:r>
        <w:t>er</w:t>
      </w:r>
      <w:r w:rsidRPr="00F4125C">
        <w:t xml:space="preserve"> AFS 2015:2</w:t>
      </w:r>
      <w:r>
        <w:t xml:space="preserve"> </w:t>
      </w:r>
      <w:r w:rsidRPr="00F4125C">
        <w:t>Kvarts - stendamm i arbetsmiljön</w:t>
      </w:r>
      <w:r w:rsidR="00337CFE">
        <w:t xml:space="preserve"> </w:t>
      </w:r>
      <w:r>
        <w:fldChar w:fldCharType="begin"/>
      </w:r>
      <w:r w:rsidR="007C1F9F">
        <w:instrText xml:space="preserve"> ADDIN EN.CITE &lt;EndNote&gt;&lt;Cite&gt;&lt;Author&gt;Arbetsmiljöverket&lt;/Author&gt;&lt;Year&gt;2015&lt;/Year&gt;&lt;RecNum&gt;677&lt;/RecNum&gt;&lt;DisplayText&gt;(1)&lt;/DisplayText&gt;&lt;record&gt;&lt;rec-number&gt;677&lt;/rec-number&gt;&lt;foreign-keys&gt;&lt;key app="EN" db-id="2vwvspe9frzz92efzf1xvrwjfaspvvfz2twe" timestamp="1522315785"&gt;677&lt;/key&gt;&lt;/foreign-keys&gt;&lt;ref-type name="Legal Rule or Regulation"&gt;50&lt;/ref-type&gt;&lt;contributors&gt;&lt;authors&gt;&lt;author&gt;Arbetsmiljöverket&lt;/author&gt;&lt;/authors&gt;&lt;/contributors&gt;&lt;titles&gt;&lt;title&gt;Kvarts - stendamm i arbetsmiljön&lt;/title&gt;&lt;/titles&gt;&lt;volume&gt;AFS 2015:2 &lt;/volume&gt;&lt;dates&gt;&lt;year&gt;2015&lt;/year&gt;&lt;/dates&gt;&lt;isbn&gt;978-91-7930-623-6/1650-3163&lt;/isbn&gt;&lt;urls&gt;&lt;/urls&gt;&lt;language&gt;Swedish&lt;/language&gt;&lt;/record&gt;&lt;/Cite&gt;&lt;/EndNote&gt;</w:instrText>
      </w:r>
      <w:r>
        <w:fldChar w:fldCharType="separate"/>
      </w:r>
      <w:r>
        <w:rPr>
          <w:noProof/>
        </w:rPr>
        <w:t>(</w:t>
      </w:r>
      <w:hyperlink w:anchor="_ENREF_1" w:tooltip="Arbetsmiljöverket, 2015 #677" w:history="1">
        <w:r w:rsidR="00FC4203">
          <w:rPr>
            <w:noProof/>
          </w:rPr>
          <w:t>1</w:t>
        </w:r>
      </w:hyperlink>
      <w:r>
        <w:rPr>
          <w:noProof/>
        </w:rPr>
        <w:t>)</w:t>
      </w:r>
      <w:r>
        <w:fldChar w:fldCharType="end"/>
      </w:r>
      <w:r w:rsidRPr="00F4125C">
        <w:t xml:space="preserve"> </w:t>
      </w:r>
      <w:r>
        <w:t>som trädde i kraft</w:t>
      </w:r>
      <w:r w:rsidRPr="00F4125C">
        <w:t xml:space="preserve"> 2015 </w:t>
      </w:r>
      <w:r>
        <w:t>ligger</w:t>
      </w:r>
      <w:r w:rsidRPr="00F4125C">
        <w:t xml:space="preserve"> fokus på systematiskt arbetsmiljöarbete, riskbedömn</w:t>
      </w:r>
      <w:r>
        <w:t>ing och förebyggande åtgärder. Det gamla k</w:t>
      </w:r>
      <w:r w:rsidRPr="00F4125C">
        <w:t xml:space="preserve">ravet på obligatoriska periodiska mätningar på arbetsplatsen </w:t>
      </w:r>
      <w:r>
        <w:t xml:space="preserve">av anställdas exponering för kvarts </w:t>
      </w:r>
      <w:r w:rsidRPr="00F4125C">
        <w:t xml:space="preserve">är borttaget. </w:t>
      </w:r>
      <w:r>
        <w:t>Nu gäller att a</w:t>
      </w:r>
      <w:r w:rsidRPr="00F4125C">
        <w:t xml:space="preserve">rbetsgivaren </w:t>
      </w:r>
      <w:r>
        <w:t>ska</w:t>
      </w:r>
      <w:r w:rsidRPr="00F4125C">
        <w:t xml:space="preserve"> göra egna mätningar om det behövs för att </w:t>
      </w:r>
      <w:r>
        <w:t xml:space="preserve">göra riskbedömningar och </w:t>
      </w:r>
      <w:r w:rsidRPr="00F4125C">
        <w:t xml:space="preserve">kunna välja rätt skyddsåtgärder. </w:t>
      </w:r>
    </w:p>
    <w:p w14:paraId="0F912FD9" w14:textId="77777777" w:rsidR="00B2438A" w:rsidRDefault="00B2438A" w:rsidP="00B2438A">
      <w:pPr>
        <w:rPr>
          <w:lang w:eastAsia="sv-SE"/>
        </w:rPr>
      </w:pPr>
      <w:r>
        <w:t xml:space="preserve">Inom byggverksamhet förekommer många arbetsmoment då </w:t>
      </w:r>
      <w:r w:rsidR="00EE760F">
        <w:t>kvartshaltigt damm bildas</w:t>
      </w:r>
      <w:r>
        <w:t xml:space="preserve">. </w:t>
      </w:r>
      <w:r>
        <w:rPr>
          <w:lang w:eastAsia="sv-SE"/>
        </w:rPr>
        <w:t xml:space="preserve">Att exponeras för kvarts innebär </w:t>
      </w:r>
      <w:r w:rsidR="00EE760F">
        <w:rPr>
          <w:lang w:eastAsia="sv-SE"/>
        </w:rPr>
        <w:t>risk</w:t>
      </w:r>
      <w:r w:rsidR="00337CFE">
        <w:rPr>
          <w:lang w:eastAsia="sv-SE"/>
        </w:rPr>
        <w:t xml:space="preserve"> för silikos och </w:t>
      </w:r>
      <w:r w:rsidR="00EE760F">
        <w:rPr>
          <w:lang w:eastAsia="sv-SE"/>
        </w:rPr>
        <w:t>ökad risk för flera</w:t>
      </w:r>
      <w:r>
        <w:rPr>
          <w:lang w:eastAsia="sv-SE"/>
        </w:rPr>
        <w:t xml:space="preserve"> allvarliga </w:t>
      </w:r>
      <w:r w:rsidR="00EE760F">
        <w:rPr>
          <w:lang w:eastAsia="sv-SE"/>
        </w:rPr>
        <w:t>sjukdomar som</w:t>
      </w:r>
      <w:r>
        <w:rPr>
          <w:lang w:eastAsia="sv-SE"/>
        </w:rPr>
        <w:t xml:space="preserve"> cancer och </w:t>
      </w:r>
      <w:r w:rsidR="009E2AC4">
        <w:rPr>
          <w:lang w:eastAsia="sv-SE"/>
        </w:rPr>
        <w:t>KOL (</w:t>
      </w:r>
      <w:r>
        <w:rPr>
          <w:lang w:eastAsia="sv-SE"/>
        </w:rPr>
        <w:t>kronisk obstruktiv lungsjukdom</w:t>
      </w:r>
      <w:r w:rsidR="009E2AC4">
        <w:rPr>
          <w:lang w:eastAsia="sv-SE"/>
        </w:rPr>
        <w:t>)</w:t>
      </w:r>
      <w:r>
        <w:rPr>
          <w:lang w:eastAsia="sv-SE"/>
        </w:rPr>
        <w:t xml:space="preserve"> men också</w:t>
      </w:r>
      <w:r w:rsidR="00EE760F">
        <w:rPr>
          <w:lang w:eastAsia="sv-SE"/>
        </w:rPr>
        <w:t xml:space="preserve"> </w:t>
      </w:r>
      <w:r>
        <w:rPr>
          <w:lang w:eastAsia="sv-SE"/>
        </w:rPr>
        <w:t>hjärt- kärl</w:t>
      </w:r>
      <w:r w:rsidR="00EE760F">
        <w:rPr>
          <w:lang w:eastAsia="sv-SE"/>
        </w:rPr>
        <w:t xml:space="preserve">- </w:t>
      </w:r>
      <w:r>
        <w:rPr>
          <w:lang w:eastAsia="sv-SE"/>
        </w:rPr>
        <w:t>och reumatiska sjukdomar. Byggnadsarbetare är en yrkeskategori som löper stor risk att exponeras för kvarts.</w:t>
      </w:r>
      <w:r w:rsidR="00EE760F">
        <w:rPr>
          <w:lang w:eastAsia="sv-SE"/>
        </w:rPr>
        <w:t xml:space="preserve"> Ett förebyggande arbetsmiljöarbete med fokus på att skapa</w:t>
      </w:r>
      <w:r w:rsidR="00337CFE">
        <w:rPr>
          <w:lang w:eastAsia="sv-SE"/>
        </w:rPr>
        <w:t xml:space="preserve"> </w:t>
      </w:r>
      <w:r w:rsidR="00EE760F">
        <w:rPr>
          <w:lang w:eastAsia="sv-SE"/>
        </w:rPr>
        <w:t>goda arbetsmiljöer där kvartshalten hålls under kontroll är därför av stor vikt inom byggindustrin. I arbetsmiljöarbetet ingår att identifiera de risker för hög kvartsexponering som förekommer och att vidta åtgärder som effektivt minskar exponeringen till acceptabla nivåer, väl under gällande gränsvärde för kvarts.</w:t>
      </w:r>
    </w:p>
    <w:p w14:paraId="4FE5447D" w14:textId="77777777" w:rsidR="007C1F9F" w:rsidRDefault="00EE760F" w:rsidP="007C1F9F">
      <w:r>
        <w:t xml:space="preserve">Den nya kvartsföreskriften </w:t>
      </w:r>
      <w:r>
        <w:fldChar w:fldCharType="begin"/>
      </w:r>
      <w:r w:rsidR="007C1F9F">
        <w:instrText xml:space="preserve"> ADDIN EN.CITE &lt;EndNote&gt;&lt;Cite&gt;&lt;Author&gt;Arbetsmiljöverket&lt;/Author&gt;&lt;Year&gt;2015&lt;/Year&gt;&lt;RecNum&gt;677&lt;/RecNum&gt;&lt;DisplayText&gt;(1)&lt;/DisplayText&gt;&lt;record&gt;&lt;rec-number&gt;677&lt;/rec-number&gt;&lt;foreign-keys&gt;&lt;key app="EN" db-id="2vwvspe9frzz92efzf1xvrwjfaspvvfz2twe" timestamp="1522315785"&gt;677&lt;/key&gt;&lt;/foreign-keys&gt;&lt;ref-type name="Legal Rule or Regulation"&gt;50&lt;/ref-type&gt;&lt;contributors&gt;&lt;authors&gt;&lt;author&gt;Arbetsmiljöverket&lt;/author&gt;&lt;/authors&gt;&lt;/contributors&gt;&lt;titles&gt;&lt;title&gt;Kvarts - stendamm i arbetsmiljön&lt;/title&gt;&lt;/titles&gt;&lt;volume&gt;AFS 2015:2 &lt;/volume&gt;&lt;dates&gt;&lt;year&gt;2015&lt;/year&gt;&lt;/dates&gt;&lt;isbn&gt;978-91-7930-623-6/1650-3163&lt;/isbn&gt;&lt;urls&gt;&lt;/urls&gt;&lt;language&gt;Swedish&lt;/language&gt;&lt;/record&gt;&lt;/Cite&gt;&lt;/EndNote&gt;</w:instrText>
      </w:r>
      <w:r>
        <w:fldChar w:fldCharType="separate"/>
      </w:r>
      <w:r w:rsidR="007A54EF">
        <w:rPr>
          <w:noProof/>
        </w:rPr>
        <w:t>(</w:t>
      </w:r>
      <w:hyperlink w:anchor="_ENREF_1" w:tooltip="Arbetsmiljöverket, 2015 #677" w:history="1">
        <w:r w:rsidR="00FC4203">
          <w:rPr>
            <w:noProof/>
          </w:rPr>
          <w:t>1</w:t>
        </w:r>
      </w:hyperlink>
      <w:r w:rsidR="007A54EF">
        <w:rPr>
          <w:noProof/>
        </w:rPr>
        <w:t>)</w:t>
      </w:r>
      <w:r>
        <w:fldChar w:fldCharType="end"/>
      </w:r>
      <w:r>
        <w:t xml:space="preserve"> öppnar upp för användning av så kallade referensmätningar som underlag för bedömning av exponering</w:t>
      </w:r>
      <w:r w:rsidR="009E2AC4">
        <w:t xml:space="preserve"> och</w:t>
      </w:r>
      <w:r>
        <w:t xml:space="preserve"> beslut om åtgärder. </w:t>
      </w:r>
      <w:r w:rsidR="007C1F9F" w:rsidRPr="00F4125C">
        <w:t xml:space="preserve">Referensmätningar är en serie exponeringsmätningar utförda under en viss typ av arbete och under </w:t>
      </w:r>
      <w:r w:rsidR="007C1F9F">
        <w:t xml:space="preserve">väl </w:t>
      </w:r>
      <w:r w:rsidR="007C1F9F" w:rsidRPr="00F4125C">
        <w:t>dokumenterade förhållanden. Förutsättning</w:t>
      </w:r>
      <w:r w:rsidR="007C1F9F">
        <w:t>arna</w:t>
      </w:r>
      <w:r w:rsidR="007C1F9F" w:rsidRPr="00F4125C">
        <w:t xml:space="preserve"> för </w:t>
      </w:r>
      <w:r w:rsidR="007C1F9F">
        <w:t xml:space="preserve">att </w:t>
      </w:r>
      <w:r w:rsidR="007C1F9F" w:rsidRPr="00F4125C">
        <w:t xml:space="preserve">referensmätningar </w:t>
      </w:r>
      <w:r w:rsidR="007C1F9F">
        <w:t xml:space="preserve">ska kunna användas </w:t>
      </w:r>
      <w:r w:rsidR="007C1F9F" w:rsidRPr="00F4125C">
        <w:t xml:space="preserve">som underlag i riskbedömningen och </w:t>
      </w:r>
      <w:r w:rsidR="007C1F9F">
        <w:t>vid</w:t>
      </w:r>
      <w:r w:rsidR="007C1F9F" w:rsidRPr="00F4125C">
        <w:t xml:space="preserve"> val av åtgärder är att:</w:t>
      </w:r>
    </w:p>
    <w:p w14:paraId="29815324" w14:textId="77777777" w:rsidR="007C1F9F" w:rsidRPr="00F4125C" w:rsidRDefault="007C1F9F" w:rsidP="007071BE">
      <w:pPr>
        <w:pStyle w:val="Liststycke"/>
        <w:numPr>
          <w:ilvl w:val="0"/>
          <w:numId w:val="22"/>
        </w:numPr>
        <w:spacing w:after="0" w:line="240" w:lineRule="auto"/>
      </w:pPr>
      <w:r w:rsidRPr="00F4125C">
        <w:t>förhållandena är likvärdiga mellan det egna arbetsstället och den plat</w:t>
      </w:r>
      <w:r>
        <w:t>s</w:t>
      </w:r>
      <w:r w:rsidR="00337CFE">
        <w:t xml:space="preserve"> och de förhållanden under vilka</w:t>
      </w:r>
      <w:r>
        <w:t xml:space="preserve"> referensmätningar gjorts</w:t>
      </w:r>
      <w:r w:rsidRPr="00F4125C">
        <w:t xml:space="preserve"> och </w:t>
      </w:r>
    </w:p>
    <w:p w14:paraId="615F5CD9" w14:textId="77777777" w:rsidR="007C1F9F" w:rsidRDefault="007C1F9F" w:rsidP="007071BE">
      <w:pPr>
        <w:pStyle w:val="Liststycke"/>
        <w:numPr>
          <w:ilvl w:val="0"/>
          <w:numId w:val="22"/>
        </w:numPr>
        <w:spacing w:line="240" w:lineRule="auto"/>
      </w:pPr>
      <w:r w:rsidRPr="00F4125C">
        <w:t>en tydlig dokumentation, som redovisar de likvärdiga förhållandena, finns tillgänglig på det arbetsställe där man hänvisar till referensmätningar.</w:t>
      </w:r>
    </w:p>
    <w:p w14:paraId="2279E9B2" w14:textId="77777777" w:rsidR="007C1F9F" w:rsidRDefault="007C1F9F" w:rsidP="007C1F9F">
      <w:r w:rsidRPr="00F4125C">
        <w:t>Likvärdiga förhållanden förutsätter att till exempel arbetsmetoder, ventilation och maskinell utrustning överensstämmer i stor utsträckning. Branschorganisationer eller flera företag inom samma typ av verksamhet kan gemensamt ta fram referensmätningar.</w:t>
      </w:r>
    </w:p>
    <w:p w14:paraId="3A07049E" w14:textId="77777777" w:rsidR="007C1F9F" w:rsidRDefault="007C1F9F" w:rsidP="007C1F9F">
      <w:r>
        <w:t xml:space="preserve">Faktorer som kvartsinnehåll i dammet, arbetsmetoder och arbetsutrustning, hur länge dammande arbete pågår, ventilationsförhållanden osv. har betydelse för om arbetsplatserna kan bedömas vara likvärdiga. </w:t>
      </w:r>
    </w:p>
    <w:p w14:paraId="3A48E8A8" w14:textId="77777777" w:rsidR="00FF2EA3" w:rsidRDefault="009E2AC4" w:rsidP="00FF2EA3">
      <w:pPr>
        <w:rPr>
          <w:lang w:eastAsia="sv-SE"/>
        </w:rPr>
      </w:pPr>
      <w:r>
        <w:t>Denna rapport beskriver hur referensmätningar har utvecklats för ROT-arbeten inom byggindustrin och referensmätningar har sammanställts för några av de vanligaste och mest dammande arbetsuppgifterna på byggarbetsplatser.</w:t>
      </w:r>
      <w:r w:rsidR="00FF2EA3">
        <w:t xml:space="preserve"> </w:t>
      </w:r>
      <w:r w:rsidR="00FF2EA3" w:rsidRPr="009768F6">
        <w:rPr>
          <w:highlight w:val="yellow"/>
          <w:lang w:eastAsia="sv-SE"/>
        </w:rPr>
        <w:t>Som underlag för referensmätningarna har vi analyserat hur kvartsexponeringen vid olika arbetsmoment och effekten av olika åtgärder</w:t>
      </w:r>
      <w:r w:rsidR="00FF2EA3" w:rsidRPr="007C1F9F">
        <w:rPr>
          <w:lang w:eastAsia="sv-SE"/>
        </w:rPr>
        <w:t>.</w:t>
      </w:r>
      <w:r w:rsidR="00FF2EA3">
        <w:t xml:space="preserve"> </w:t>
      </w:r>
      <w:r w:rsidR="00FF2EA3" w:rsidRPr="007C1F9F">
        <w:rPr>
          <w:lang w:eastAsia="sv-SE"/>
        </w:rPr>
        <w:t>För de referensmätningar som föreslås, redovisas vilka förutsättningar som krävs för att referensmätningarna ska kunna användas.</w:t>
      </w:r>
    </w:p>
    <w:p w14:paraId="1A1244E8" w14:textId="77777777" w:rsidR="009E2AC4" w:rsidRDefault="009E2AC4" w:rsidP="009E2AC4">
      <w:pPr>
        <w:rPr>
          <w:lang w:eastAsia="sv-SE"/>
        </w:rPr>
      </w:pPr>
      <w:r>
        <w:t xml:space="preserve">Alla arbetsmoment där betong, cementprodukter och sten bearbetas innebär risk för kvartsexponering. </w:t>
      </w:r>
      <w:r w:rsidR="00FF2EA3">
        <w:t>Bland annat</w:t>
      </w:r>
      <w:r>
        <w:t xml:space="preserve"> </w:t>
      </w:r>
      <w:r w:rsidR="00FF2EA3">
        <w:t>kan</w:t>
      </w:r>
      <w:r>
        <w:t xml:space="preserve"> höga halter kvartsdamm </w:t>
      </w:r>
      <w:r w:rsidR="00FF2EA3">
        <w:t xml:space="preserve">förekomma </w:t>
      </w:r>
      <w:r>
        <w:t>vid:</w:t>
      </w:r>
    </w:p>
    <w:p w14:paraId="49EA43E2" w14:textId="77777777" w:rsidR="009E2AC4" w:rsidRDefault="009E2AC4" w:rsidP="007071BE">
      <w:pPr>
        <w:pStyle w:val="Liststycke"/>
        <w:numPr>
          <w:ilvl w:val="0"/>
          <w:numId w:val="10"/>
        </w:numPr>
      </w:pPr>
      <w:r>
        <w:t>Rivning då tidigare monterade betongelement bearbetas</w:t>
      </w:r>
      <w:r w:rsidR="00F75151">
        <w:t>.</w:t>
      </w:r>
    </w:p>
    <w:p w14:paraId="3B3B1982" w14:textId="77777777" w:rsidR="009E2AC4" w:rsidRDefault="009E2AC4" w:rsidP="007071BE">
      <w:pPr>
        <w:pStyle w:val="Liststycke"/>
        <w:numPr>
          <w:ilvl w:val="0"/>
          <w:numId w:val="10"/>
        </w:numPr>
      </w:pPr>
      <w:r>
        <w:t>Slipning, borrning, fräsning, bilning eller håltagning i betong, tegel, puts och murbruk</w:t>
      </w:r>
      <w:r w:rsidR="00F75151">
        <w:t>.</w:t>
      </w:r>
    </w:p>
    <w:p w14:paraId="654E52FC" w14:textId="77777777" w:rsidR="009E2AC4" w:rsidRDefault="009E2AC4" w:rsidP="007071BE">
      <w:pPr>
        <w:pStyle w:val="Liststycke"/>
        <w:numPr>
          <w:ilvl w:val="0"/>
          <w:numId w:val="10"/>
        </w:numPr>
      </w:pPr>
      <w:r>
        <w:t>Blandning av torra produkter som innehåller sand eller cement</w:t>
      </w:r>
      <w:r w:rsidR="00F75151">
        <w:t>.</w:t>
      </w:r>
    </w:p>
    <w:p w14:paraId="08D287AF" w14:textId="77777777" w:rsidR="009E2AC4" w:rsidRDefault="009E2AC4" w:rsidP="007071BE">
      <w:pPr>
        <w:pStyle w:val="Liststycke"/>
        <w:numPr>
          <w:ilvl w:val="0"/>
          <w:numId w:val="10"/>
        </w:numPr>
      </w:pPr>
      <w:r>
        <w:t>Montering av byggelement samt bearbetning i samband med montering</w:t>
      </w:r>
      <w:r w:rsidR="00F75151">
        <w:t>.</w:t>
      </w:r>
    </w:p>
    <w:p w14:paraId="0FABFAE7" w14:textId="77777777" w:rsidR="00F75151" w:rsidRDefault="00F75151" w:rsidP="007071BE">
      <w:pPr>
        <w:pStyle w:val="Liststycke"/>
        <w:numPr>
          <w:ilvl w:val="0"/>
          <w:numId w:val="10"/>
        </w:numPr>
      </w:pPr>
      <w:r>
        <w:t>Städning, framför allt vid sopning och i dåligt städade lokaler kan det lätt virvlas upp damm.</w:t>
      </w:r>
    </w:p>
    <w:p w14:paraId="53C5177B" w14:textId="77777777" w:rsidR="003A55D3" w:rsidRDefault="003A55D3" w:rsidP="003A55D3">
      <w:r w:rsidRPr="009E2AC4">
        <w:t xml:space="preserve">Studier som genomförts under 2000-talet har resulterat i ett flertal åtgärdsförslag för att minska </w:t>
      </w:r>
      <w:r>
        <w:t>exponeringen för</w:t>
      </w:r>
      <w:r w:rsidRPr="009E2AC4">
        <w:t xml:space="preserve"> kvartsdamm på byggarbetsplatser </w:t>
      </w:r>
      <w:r w:rsidRPr="009E2AC4">
        <w:fldChar w:fldCharType="begin">
          <w:fldData xml:space="preserve">PEVuZE5vdGU+PENpdGU+PEF1dGhvcj5DaHJpc3RlbnNzb248L0F1dGhvcj48WWVhcj4yMDEyPC9Z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</w:fldData>
        </w:fldChar>
      </w:r>
      <w:r w:rsidR="004A4086">
        <w:instrText xml:space="preserve"> ADDIN EN.CITE </w:instrText>
      </w:r>
      <w:r w:rsidR="004A4086">
        <w:fldChar w:fldCharType="begin">
          <w:fldData xml:space="preserve">PEVuZE5vdGU+PENpdGU+PEF1dGhvcj5DaHJpc3RlbnNzb248L0F1dGhvcj48WWVhcj4yMDEyPC9Z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</w:fldData>
        </w:fldChar>
      </w:r>
      <w:r w:rsidR="004A4086">
        <w:instrText xml:space="preserve"> ADDIN EN.CITE.DATA </w:instrText>
      </w:r>
      <w:r w:rsidR="004A4086">
        <w:fldChar w:fldCharType="end"/>
      </w:r>
      <w:r w:rsidRPr="009E2AC4">
        <w:fldChar w:fldCharType="separate"/>
      </w:r>
      <w:r>
        <w:rPr>
          <w:noProof/>
        </w:rPr>
        <w:t>(</w:t>
      </w:r>
      <w:hyperlink w:anchor="_ENREF_2" w:tooltip="Christensson, 2012 #265" w:history="1">
        <w:r w:rsidR="00FC4203">
          <w:rPr>
            <w:noProof/>
          </w:rPr>
          <w:t>2-4</w:t>
        </w:r>
      </w:hyperlink>
      <w:r>
        <w:rPr>
          <w:noProof/>
        </w:rPr>
        <w:t>)</w:t>
      </w:r>
      <w:r w:rsidRPr="009E2AC4">
        <w:fldChar w:fldCharType="end"/>
      </w:r>
      <w:r w:rsidRPr="009E2AC4">
        <w:t xml:space="preserve">. </w:t>
      </w:r>
    </w:p>
    <w:p w14:paraId="4B229FED" w14:textId="77777777" w:rsidR="003A55D3" w:rsidRPr="009E2AC4" w:rsidRDefault="003A55D3" w:rsidP="003A55D3">
      <w:r w:rsidRPr="009E2AC4">
        <w:t xml:space="preserve">Åtgärder som idag – helt eller delvis – </w:t>
      </w:r>
      <w:r>
        <w:t>används</w:t>
      </w:r>
      <w:r w:rsidRPr="009E2AC4">
        <w:t xml:space="preserve"> vid byggarbetsplatserna är att man:</w:t>
      </w:r>
    </w:p>
    <w:p w14:paraId="0A5E2390" w14:textId="77777777" w:rsidR="003A55D3" w:rsidRPr="00F75151" w:rsidRDefault="003A55D3" w:rsidP="007071BE">
      <w:pPr>
        <w:pStyle w:val="Liststycke"/>
        <w:numPr>
          <w:ilvl w:val="0"/>
          <w:numId w:val="18"/>
        </w:numPr>
        <w:spacing w:after="0" w:line="260" w:lineRule="atLeast"/>
        <w:rPr>
          <w:lang w:eastAsia="sv-SE"/>
        </w:rPr>
      </w:pPr>
      <w:r w:rsidRPr="00F75151">
        <w:rPr>
          <w:lang w:eastAsia="sv-SE"/>
        </w:rPr>
        <w:t>Använder fjärrstyrd robot för att inte behöva vistas nära det dammande arbetsmomentet.</w:t>
      </w:r>
    </w:p>
    <w:p w14:paraId="58870455" w14:textId="77777777" w:rsidR="003A55D3" w:rsidRPr="00F75151" w:rsidRDefault="003A55D3" w:rsidP="007071BE">
      <w:pPr>
        <w:pStyle w:val="Liststycke"/>
        <w:numPr>
          <w:ilvl w:val="0"/>
          <w:numId w:val="18"/>
        </w:numPr>
        <w:spacing w:after="0" w:line="260" w:lineRule="atLeast"/>
        <w:rPr>
          <w:lang w:eastAsia="sv-SE"/>
        </w:rPr>
      </w:pPr>
      <w:r w:rsidRPr="00F75151">
        <w:rPr>
          <w:lang w:eastAsia="sv-SE"/>
        </w:rPr>
        <w:t>Klipper och sågar istället för att bila.</w:t>
      </w:r>
    </w:p>
    <w:p w14:paraId="4EBE137C" w14:textId="77777777" w:rsidR="00FF2EA3" w:rsidRPr="00F75151" w:rsidRDefault="00FF2EA3" w:rsidP="007071BE">
      <w:pPr>
        <w:pStyle w:val="Liststycke"/>
        <w:numPr>
          <w:ilvl w:val="0"/>
          <w:numId w:val="18"/>
        </w:numPr>
        <w:spacing w:after="0" w:line="260" w:lineRule="atLeast"/>
        <w:rPr>
          <w:lang w:eastAsia="sv-SE"/>
        </w:rPr>
      </w:pPr>
      <w:r w:rsidRPr="00F75151">
        <w:rPr>
          <w:lang w:eastAsia="sv-SE"/>
        </w:rPr>
        <w:t>Transporterar ut rivningsmassor genom att suga ut materialet istället för att skyffla ut det.</w:t>
      </w:r>
    </w:p>
    <w:p w14:paraId="6CFE5762" w14:textId="77777777" w:rsidR="003A55D3" w:rsidRPr="00F75151" w:rsidRDefault="00FF2EA3" w:rsidP="007071BE">
      <w:pPr>
        <w:pStyle w:val="Liststycke"/>
        <w:numPr>
          <w:ilvl w:val="0"/>
          <w:numId w:val="18"/>
        </w:numPr>
        <w:spacing w:after="0" w:line="260" w:lineRule="atLeast"/>
        <w:rPr>
          <w:lang w:eastAsia="sv-SE"/>
        </w:rPr>
      </w:pPr>
      <w:r>
        <w:rPr>
          <w:lang w:eastAsia="sv-SE"/>
        </w:rPr>
        <w:t>Förser</w:t>
      </w:r>
      <w:r w:rsidR="003A55D3" w:rsidRPr="00F75151">
        <w:rPr>
          <w:lang w:eastAsia="sv-SE"/>
        </w:rPr>
        <w:t xml:space="preserve"> maskiner och verktyg </w:t>
      </w:r>
      <w:r>
        <w:rPr>
          <w:lang w:eastAsia="sv-SE"/>
        </w:rPr>
        <w:t>med integrerade utsug kopplade till ”dammfällor”</w:t>
      </w:r>
      <w:r w:rsidR="003A55D3" w:rsidRPr="00F75151">
        <w:rPr>
          <w:lang w:eastAsia="sv-SE"/>
        </w:rPr>
        <w:t>.</w:t>
      </w:r>
    </w:p>
    <w:p w14:paraId="746B348C" w14:textId="77777777" w:rsidR="00FF2EA3" w:rsidRDefault="00FF2EA3" w:rsidP="007071BE">
      <w:pPr>
        <w:pStyle w:val="Liststycke"/>
        <w:numPr>
          <w:ilvl w:val="0"/>
          <w:numId w:val="18"/>
        </w:numPr>
        <w:spacing w:after="0" w:line="260" w:lineRule="atLeast"/>
        <w:rPr>
          <w:lang w:eastAsia="sv-SE"/>
        </w:rPr>
      </w:pPr>
      <w:r w:rsidRPr="00F75151">
        <w:rPr>
          <w:lang w:eastAsia="sv-SE"/>
        </w:rPr>
        <w:t>Vattenbegjuter (sprayar) i samband med bearbetning som alstrar damm.</w:t>
      </w:r>
    </w:p>
    <w:p w14:paraId="4FCBD911" w14:textId="77777777" w:rsidR="00FF2EA3" w:rsidRPr="00F75151" w:rsidRDefault="00FF2EA3" w:rsidP="007071BE">
      <w:pPr>
        <w:pStyle w:val="Liststycke"/>
        <w:numPr>
          <w:ilvl w:val="0"/>
          <w:numId w:val="18"/>
        </w:numPr>
        <w:spacing w:after="0" w:line="260" w:lineRule="atLeast"/>
        <w:rPr>
          <w:lang w:eastAsia="sv-SE"/>
        </w:rPr>
      </w:pPr>
      <w:r w:rsidRPr="00F75151">
        <w:rPr>
          <w:lang w:eastAsia="sv-SE"/>
        </w:rPr>
        <w:t>Skärmar av (t.ex. plastar in) området där dammande arbete förekommer och låter avskärmningen vara kvar under hela det dammande arbetet.</w:t>
      </w:r>
    </w:p>
    <w:p w14:paraId="5A5344E7" w14:textId="77777777" w:rsidR="003A55D3" w:rsidRPr="00F75151" w:rsidRDefault="003A55D3" w:rsidP="007071BE">
      <w:pPr>
        <w:pStyle w:val="Liststycke"/>
        <w:numPr>
          <w:ilvl w:val="0"/>
          <w:numId w:val="18"/>
        </w:numPr>
        <w:spacing w:after="0" w:line="260" w:lineRule="atLeast"/>
        <w:rPr>
          <w:lang w:eastAsia="sv-SE"/>
        </w:rPr>
      </w:pPr>
      <w:r w:rsidRPr="00F75151">
        <w:rPr>
          <w:lang w:eastAsia="sv-SE"/>
        </w:rPr>
        <w:t>Använder luftrenare, framför allt innanför avskärmningar, för att reducera halten och minska risken för läckage av luft med höga dammhalter till omgivande utrymmen. Även om luftrenare används, bör andningsskydd användas innanför avskärmningar där dammande arbetsmoment pågår.</w:t>
      </w:r>
    </w:p>
    <w:p w14:paraId="4787490E" w14:textId="77777777" w:rsidR="003A55D3" w:rsidRPr="00F75151" w:rsidRDefault="003A55D3" w:rsidP="007071BE">
      <w:pPr>
        <w:pStyle w:val="Liststycke"/>
        <w:numPr>
          <w:ilvl w:val="0"/>
          <w:numId w:val="18"/>
        </w:numPr>
        <w:spacing w:after="0" w:line="260" w:lineRule="atLeast"/>
        <w:rPr>
          <w:lang w:eastAsia="sv-SE"/>
        </w:rPr>
      </w:pPr>
      <w:r w:rsidRPr="00F75151">
        <w:rPr>
          <w:lang w:eastAsia="sv-SE"/>
        </w:rPr>
        <w:t>Har rutiner för daglig städning genom dammsugning (sopning ska undvikas).</w:t>
      </w:r>
    </w:p>
    <w:p w14:paraId="2C0A7095" w14:textId="77777777" w:rsidR="003A55D3" w:rsidRDefault="003A55D3" w:rsidP="003A55D3">
      <w:pPr>
        <w:pStyle w:val="Normalwebb"/>
        <w:shd w:val="clear" w:color="auto" w:fill="FFFFFF"/>
        <w:spacing w:line="276" w:lineRule="auto"/>
        <w:rPr>
          <w:rFonts w:ascii="Open Sans" w:hAnsi="Open Sans" w:cs="Arial"/>
        </w:rPr>
      </w:pPr>
    </w:p>
    <w:p w14:paraId="278DDD72" w14:textId="77777777" w:rsidR="007C1F9F" w:rsidRDefault="003A55D3" w:rsidP="003A55D3">
      <w:pPr>
        <w:pStyle w:val="Brdtext"/>
        <w:spacing w:line="276" w:lineRule="auto"/>
      </w:pPr>
      <w:r w:rsidRPr="007A54EF">
        <w:rPr>
          <w:sz w:val="20"/>
          <w:szCs w:val="20"/>
          <w:lang w:eastAsia="sv-SE"/>
        </w:rPr>
        <w:t xml:space="preserve">Det är dock inte klarlagt om åtgärderna är tillräckliga och vilka exponeringsnivåer man idag ligger på. En försvårande omständighet är att kvartspartiklar kan finnas kvar i luften lång tid efter att ett dammande arbete är avslutat. </w:t>
      </w:r>
      <w:r>
        <w:rPr>
          <w:sz w:val="20"/>
          <w:szCs w:val="20"/>
          <w:lang w:eastAsia="sv-SE"/>
        </w:rPr>
        <w:t>Detta projekt har därför i görligaste mån försökt utvärdera effekten av dessa åtgärder vid olika arbetsmoment.</w:t>
      </w:r>
      <w:r w:rsidR="007C1F9F" w:rsidRPr="007C1F9F">
        <w:t xml:space="preserve"> </w:t>
      </w:r>
    </w:p>
    <w:p w14:paraId="087525AD" w14:textId="77777777" w:rsidR="00FF2EA3" w:rsidRPr="00F4125C" w:rsidRDefault="00FF2EA3" w:rsidP="00FF2EA3">
      <w:r>
        <w:t>Detta projekt har initierats av och delvis finansierats av fem stora byggindustrier, Skanska Sverige, JM, NCC, Peab och Veidekke. Dessutom har Stiftelsen Byggbranschens Utvecklingsfond, SBUF och Stiftelsen IVL bidragit till finansieringen av projektet.</w:t>
      </w:r>
    </w:p>
    <w:p w14:paraId="1133075C" w14:textId="77777777" w:rsidR="009E2AC4" w:rsidRDefault="009E2AC4" w:rsidP="009E2AC4">
      <w:pPr>
        <w:pStyle w:val="Rubrik1"/>
      </w:pPr>
      <w:bookmarkStart w:id="99" w:name="_Toc534982413"/>
      <w:r>
        <w:t>Syfte och mål</w:t>
      </w:r>
      <w:bookmarkEnd w:id="99"/>
    </w:p>
    <w:p w14:paraId="6DAE2006" w14:textId="77777777" w:rsidR="007C1F9F" w:rsidRDefault="009E2AC4" w:rsidP="009E2AC4">
      <w:pPr>
        <w:rPr>
          <w:szCs w:val="24"/>
        </w:rPr>
      </w:pPr>
      <w:r>
        <w:t xml:space="preserve">Projektets syfte är att minska exponeringen för kvarts inom byggindustrin. Målet är att utveckla referensmätningar </w:t>
      </w:r>
      <w:r w:rsidR="007C1F9F">
        <w:rPr>
          <w:szCs w:val="24"/>
        </w:rPr>
        <w:t>för ROT-arbetet dvs. reparation, ombyggnad och tillbyggnad av fastigheter. ROT-arbeten bedöms alstra betydligt högre dammhalter än nybyggnation</w:t>
      </w:r>
      <w:r w:rsidR="007C1F9F" w:rsidRPr="00600495">
        <w:rPr>
          <w:szCs w:val="24"/>
        </w:rPr>
        <w:t xml:space="preserve">. Referensmätningarna ska </w:t>
      </w:r>
      <w:r w:rsidR="007C1F9F">
        <w:rPr>
          <w:szCs w:val="24"/>
        </w:rPr>
        <w:t xml:space="preserve">uppfylla kraven i AFS 2015:2 vilket innebär att det </w:t>
      </w:r>
      <w:r w:rsidR="007C1F9F" w:rsidRPr="00600495">
        <w:rPr>
          <w:szCs w:val="24"/>
        </w:rPr>
        <w:t xml:space="preserve">tydligt </w:t>
      </w:r>
      <w:r w:rsidR="007C1F9F">
        <w:rPr>
          <w:szCs w:val="24"/>
        </w:rPr>
        <w:t>ska framgå</w:t>
      </w:r>
      <w:r w:rsidR="007C1F9F" w:rsidRPr="00600495">
        <w:rPr>
          <w:szCs w:val="24"/>
        </w:rPr>
        <w:t xml:space="preserve"> under vilka f</w:t>
      </w:r>
      <w:r w:rsidR="007C1F9F">
        <w:rPr>
          <w:szCs w:val="24"/>
        </w:rPr>
        <w:t xml:space="preserve">örhållanden mätningarna gäller, exempelvis </w:t>
      </w:r>
      <w:r w:rsidR="007C1F9F" w:rsidRPr="00600495">
        <w:rPr>
          <w:szCs w:val="24"/>
        </w:rPr>
        <w:t xml:space="preserve">vilka åtgärder som ska </w:t>
      </w:r>
      <w:r w:rsidR="007C1F9F">
        <w:rPr>
          <w:szCs w:val="24"/>
        </w:rPr>
        <w:t>användas</w:t>
      </w:r>
      <w:r w:rsidR="007C1F9F" w:rsidRPr="00600495">
        <w:rPr>
          <w:szCs w:val="24"/>
        </w:rPr>
        <w:t>.</w:t>
      </w:r>
    </w:p>
    <w:p w14:paraId="4C0F6A95" w14:textId="77777777" w:rsidR="009E2AC4" w:rsidRDefault="009E2AC4" w:rsidP="009E2AC4">
      <w:r>
        <w:rPr>
          <w:lang w:eastAsia="sv-SE"/>
        </w:rPr>
        <w:t>Referensmätningarna ska kunna användas för exponeringsbedömning på byggarbetsplatser och</w:t>
      </w:r>
      <w:r>
        <w:t xml:space="preserve"> ska framförallt användas för att bedöma vilka åtgärder som behövs för att </w:t>
      </w:r>
      <w:r w:rsidR="00FF2EA3">
        <w:t>exponeringen för kvarts</w:t>
      </w:r>
      <w:r>
        <w:t xml:space="preserve"> ska vara så låg att de</w:t>
      </w:r>
      <w:r w:rsidR="00FF2EA3">
        <w:t>n</w:t>
      </w:r>
      <w:r>
        <w:t xml:space="preserve"> ligger under det hygieniska gränsvärdet för kvarts</w:t>
      </w:r>
      <w:r w:rsidR="00FF2EA3">
        <w:t>. Riskbedömningen ska också visa</w:t>
      </w:r>
      <w:r>
        <w:t xml:space="preserve"> </w:t>
      </w:r>
      <w:r w:rsidR="00FF2EA3">
        <w:t xml:space="preserve">vid </w:t>
      </w:r>
      <w:r>
        <w:t xml:space="preserve">vilka arbetsmoment som </w:t>
      </w:r>
      <w:r w:rsidR="00FF2EA3">
        <w:t>risken är stor för överskridande av gränsvärdet för</w:t>
      </w:r>
      <w:r>
        <w:t xml:space="preserve"> kvartsdamm</w:t>
      </w:r>
      <w:r w:rsidR="00FF2EA3">
        <w:t>. Vid dessa arbetsmoment behöver</w:t>
      </w:r>
      <w:r>
        <w:t xml:space="preserve"> andningsskydd användas – även om flera åtgärder har vidtagits. </w:t>
      </w:r>
      <w:commentRangeStart w:id="100"/>
      <w:r>
        <w:t>Resultatet ska också användas för att bedöma kvartsexponeringen för de arbetstagare som själva inte bidrar till uppkomst och spridning av damm och som arbetar med andra arbetsuppgifter vid byggarbetsplatsen, men i närheten av dammande arbetsmoment.</w:t>
      </w:r>
      <w:commentRangeEnd w:id="100"/>
      <w:r w:rsidR="00FF2EA3">
        <w:rPr>
          <w:rStyle w:val="Kommentarsreferens"/>
          <w:sz w:val="20"/>
          <w:szCs w:val="20"/>
        </w:rPr>
        <w:commentReference w:id="100"/>
      </w:r>
    </w:p>
    <w:p w14:paraId="0678BF42" w14:textId="77777777" w:rsidR="009E2AC4" w:rsidRDefault="009E2AC4" w:rsidP="009E2AC4">
      <w:r>
        <w:t xml:space="preserve">Ambitionen är att i enlighet med Arbetsmiljöverkets föreskrifter om kvarts </w:t>
      </w:r>
      <w:r>
        <w:fldChar w:fldCharType="begin"/>
      </w:r>
      <w:r w:rsidR="007C1F9F">
        <w:instrText xml:space="preserve"> ADDIN EN.CITE &lt;EndNote&gt;&lt;Cite&gt;&lt;Author&gt;Arbetsmiljöverket&lt;/Author&gt;&lt;Year&gt;2015&lt;/Year&gt;&lt;RecNum&gt;677&lt;/RecNum&gt;&lt;DisplayText&gt;(1)&lt;/DisplayText&gt;&lt;record&gt;&lt;rec-number&gt;677&lt;/rec-number&gt;&lt;foreign-keys&gt;&lt;key app="EN" db-id="2vwvspe9frzz92efzf1xvrwjfaspvvfz2twe" timestamp="1522315785"&gt;677&lt;/key&gt;&lt;/foreign-keys&gt;&lt;ref-type name="Legal Rule or Regulation"&gt;50&lt;/ref-type&gt;&lt;contributors&gt;&lt;authors&gt;&lt;author&gt;Arbetsmiljöverket&lt;/author&gt;&lt;/authors&gt;&lt;/contributors&gt;&lt;titles&gt;&lt;title&gt;Kvarts - stendamm i arbetsmiljön&lt;/title&gt;&lt;/titles&gt;&lt;volume&gt;AFS 2015:2 &lt;/volume&gt;&lt;dates&gt;&lt;year&gt;2015&lt;/year&gt;&lt;/dates&gt;&lt;isbn&gt;978-91-7930-623-6/1650-3163&lt;/isbn&gt;&lt;urls&gt;&lt;/urls&gt;&lt;language&gt;Swedish&lt;/language&gt;&lt;/record&gt;&lt;/Cite&gt;&lt;/EndNote&gt;</w:instrText>
      </w:r>
      <w:r>
        <w:fldChar w:fldCharType="separate"/>
      </w:r>
      <w:r w:rsidR="007A54EF">
        <w:rPr>
          <w:noProof/>
        </w:rPr>
        <w:t>(</w:t>
      </w:r>
      <w:hyperlink w:anchor="_ENREF_1" w:tooltip="Arbetsmiljöverket, 2015 #677" w:history="1">
        <w:r w:rsidR="00FC4203">
          <w:rPr>
            <w:noProof/>
          </w:rPr>
          <w:t>1</w:t>
        </w:r>
      </w:hyperlink>
      <w:r w:rsidR="007A54EF">
        <w:rPr>
          <w:noProof/>
        </w:rPr>
        <w:t>)</w:t>
      </w:r>
      <w:r>
        <w:fldChar w:fldCharType="end"/>
      </w:r>
      <w:r>
        <w:t xml:space="preserve"> i första hand åtgärda exponeringen vid källan, genom </w:t>
      </w:r>
      <w:r w:rsidR="00FF2EA3">
        <w:t xml:space="preserve">ventilation och </w:t>
      </w:r>
      <w:r>
        <w:t>avskärmningar etc. och i sista hand använda personlig skyddsutrustning i form av andningsskydd.</w:t>
      </w:r>
    </w:p>
    <w:p w14:paraId="614DF462" w14:textId="77777777" w:rsidR="007C1F9F" w:rsidRPr="00600495" w:rsidRDefault="007C1F9F" w:rsidP="007C1F9F">
      <w:pPr>
        <w:rPr>
          <w:szCs w:val="24"/>
        </w:rPr>
      </w:pPr>
      <w:r>
        <w:rPr>
          <w:szCs w:val="24"/>
        </w:rPr>
        <w:t>För att uppnå syftet, har vi även analyserat</w:t>
      </w:r>
      <w:r w:rsidR="00FF2EA3">
        <w:rPr>
          <w:szCs w:val="24"/>
        </w:rPr>
        <w:t xml:space="preserve"> och diskuterar</w:t>
      </w:r>
      <w:r>
        <w:rPr>
          <w:szCs w:val="24"/>
        </w:rPr>
        <w:t xml:space="preserve"> vad referensmätningar är och vilka faktorer som har betydelse för och påverkar referensmätningar. Det är viktigt att förstå hur referensmätningar kan användas, vilka krav som finns på dem </w:t>
      </w:r>
      <w:r w:rsidR="00FF2EA3">
        <w:rPr>
          <w:szCs w:val="24"/>
        </w:rPr>
        <w:t>liksom</w:t>
      </w:r>
      <w:r>
        <w:rPr>
          <w:szCs w:val="24"/>
        </w:rPr>
        <w:t xml:space="preserve"> möjligheter och begränsningar med dem. Denna analys</w:t>
      </w:r>
      <w:r w:rsidR="00FF2EA3">
        <w:rPr>
          <w:szCs w:val="24"/>
        </w:rPr>
        <w:t xml:space="preserve"> och diskussion</w:t>
      </w:r>
      <w:r>
        <w:rPr>
          <w:szCs w:val="24"/>
        </w:rPr>
        <w:t xml:space="preserve"> redovisas inledningsvis i resultatavsnittet nedan. Analysen bygger vidare på en liknande analys som gjorts inom ett tidigare projekt om referensmätningar inom betongindustrin </w:t>
      </w:r>
      <w:r>
        <w:rPr>
          <w:szCs w:val="24"/>
        </w:rPr>
        <w:fldChar w:fldCharType="begin"/>
      </w:r>
      <w:r>
        <w:rPr>
          <w:szCs w:val="24"/>
        </w:rPr>
        <w:instrText xml:space="preserve"> ADDIN EN.CITE &lt;EndNote&gt;&lt;Cite&gt;&lt;Author&gt;Antonsson&lt;/Author&gt;&lt;Year&gt;2016&lt;/Year&gt;&lt;RecNum&gt;682&lt;/RecNum&gt;&lt;DisplayText&gt;(5)&lt;/DisplayText&gt;&lt;record&gt;&lt;rec-number&gt;682&lt;/rec-number&gt;&lt;foreign-keys&gt;&lt;key app="EN" db-id="2vwvspe9frzz92efzf1xvrwjfaspvvfz2twe" timestamp="1522322203"&gt;682&lt;/key&gt;&lt;/foreign-keys&gt;&lt;ref-type name="Report"&gt;27&lt;/ref-type&gt;&lt;contributors&gt;&lt;authors&gt;&lt;author&gt;Antonsson, Ann-Beth&lt;/author&gt;&lt;author&gt;Sahlberg, Bo&lt;/author&gt;&lt;author&gt;Duis, Willem&lt;/author&gt;&lt;/authors&gt;&lt;/contributors&gt;&lt;titles&gt;&lt;title&gt;Referensmätningar av kvarts för betongindustrin&lt;/title&gt;&lt;secondary-title&gt;IVL Rapport&lt;/secondary-title&gt;&lt;/titles&gt;&lt;pages&gt;56&lt;/pages&gt;&lt;volume&gt;B 2265&lt;/volume&gt;&lt;dates&gt;&lt;year&gt;2016&lt;/year&gt;&lt;/dates&gt;&lt;pub-location&gt;Stockholm&lt;/pub-location&gt;&lt;publisher&gt;IVL Svenska Miljöinstutet&lt;/publisher&gt;&lt;isbn&gt;978-91-88319-09-8 &lt;/isbn&gt;&lt;urls&gt;&lt;/urls&gt;&lt;/record&gt;&lt;/Cite&gt;&lt;/EndNote&gt;</w:instrText>
      </w:r>
      <w:r>
        <w:rPr>
          <w:szCs w:val="24"/>
        </w:rPr>
        <w:fldChar w:fldCharType="separate"/>
      </w:r>
      <w:r>
        <w:rPr>
          <w:noProof/>
          <w:szCs w:val="24"/>
        </w:rPr>
        <w:t>(</w:t>
      </w:r>
      <w:hyperlink w:anchor="_ENREF_5" w:tooltip="Antonsson, 2016 #682" w:history="1">
        <w:r w:rsidR="00FC4203">
          <w:rPr>
            <w:noProof/>
            <w:szCs w:val="24"/>
          </w:rPr>
          <w:t>5</w:t>
        </w:r>
      </w:hyperlink>
      <w:r>
        <w:rPr>
          <w:noProof/>
          <w:szCs w:val="24"/>
        </w:rPr>
        <w:t>)</w:t>
      </w:r>
      <w:r>
        <w:rPr>
          <w:szCs w:val="24"/>
        </w:rPr>
        <w:fldChar w:fldCharType="end"/>
      </w:r>
      <w:r>
        <w:rPr>
          <w:szCs w:val="24"/>
        </w:rPr>
        <w:t xml:space="preserve"> och har anpassats efter de förutsättningar som gäller vid ROT-arbeten inom byggnadsindustrin.</w:t>
      </w:r>
    </w:p>
    <w:p w14:paraId="06A5304B" w14:textId="77777777" w:rsidR="009E2AC4" w:rsidRDefault="009E2AC4" w:rsidP="009E2AC4">
      <w:r>
        <w:t>Projektets effektmål</w:t>
      </w:r>
    </w:p>
    <w:p w14:paraId="0A3A54D0" w14:textId="77777777" w:rsidR="009E2AC4" w:rsidRPr="00F75151" w:rsidRDefault="009E2AC4" w:rsidP="007071BE">
      <w:pPr>
        <w:pStyle w:val="Normalwebb"/>
        <w:numPr>
          <w:ilvl w:val="0"/>
          <w:numId w:val="9"/>
        </w:numPr>
        <w:shd w:val="clear" w:color="auto" w:fill="FFFFFF"/>
        <w:spacing w:line="276" w:lineRule="auto"/>
        <w:rPr>
          <w:rFonts w:asciiTheme="minorHAnsi" w:hAnsiTheme="minorHAnsi" w:cstheme="minorBidi"/>
          <w:sz w:val="20"/>
          <w:szCs w:val="20"/>
        </w:rPr>
      </w:pPr>
      <w:r w:rsidRPr="00F75151">
        <w:rPr>
          <w:rFonts w:asciiTheme="minorHAnsi" w:hAnsiTheme="minorHAnsi" w:cstheme="minorBidi"/>
          <w:sz w:val="20"/>
          <w:szCs w:val="20"/>
        </w:rPr>
        <w:t>Minskad risk för ohälsa till följd av minskad exponering för kvartshaltigt damm.</w:t>
      </w:r>
    </w:p>
    <w:p w14:paraId="7AD45F70" w14:textId="77777777" w:rsidR="009E2AC4" w:rsidRPr="00F75151" w:rsidRDefault="009E2AC4" w:rsidP="007071BE">
      <w:pPr>
        <w:pStyle w:val="Normalwebb"/>
        <w:numPr>
          <w:ilvl w:val="0"/>
          <w:numId w:val="9"/>
        </w:numPr>
        <w:shd w:val="clear" w:color="auto" w:fill="FFFFFF"/>
        <w:spacing w:line="276" w:lineRule="auto"/>
        <w:rPr>
          <w:rFonts w:asciiTheme="minorHAnsi" w:hAnsiTheme="minorHAnsi" w:cstheme="minorBidi"/>
          <w:sz w:val="20"/>
          <w:szCs w:val="20"/>
        </w:rPr>
      </w:pPr>
      <w:r w:rsidRPr="00F75151">
        <w:rPr>
          <w:rFonts w:asciiTheme="minorHAnsi" w:hAnsiTheme="minorHAnsi" w:cstheme="minorBidi"/>
          <w:sz w:val="20"/>
          <w:szCs w:val="20"/>
        </w:rPr>
        <w:t>Minskad oro bland byggföretagens medarbetare.</w:t>
      </w:r>
    </w:p>
    <w:p w14:paraId="405E4E83" w14:textId="35FD08C6" w:rsidR="009E2AC4" w:rsidRPr="00F75151" w:rsidRDefault="009E2AC4" w:rsidP="007071BE">
      <w:pPr>
        <w:pStyle w:val="Normalwebb"/>
        <w:numPr>
          <w:ilvl w:val="0"/>
          <w:numId w:val="9"/>
        </w:numPr>
        <w:shd w:val="clear" w:color="auto" w:fill="FFFFFF"/>
        <w:spacing w:line="276" w:lineRule="auto"/>
        <w:rPr>
          <w:rFonts w:asciiTheme="minorHAnsi" w:hAnsiTheme="minorHAnsi" w:cstheme="minorBidi"/>
          <w:sz w:val="20"/>
          <w:szCs w:val="20"/>
        </w:rPr>
      </w:pPr>
      <w:r w:rsidRPr="00F75151">
        <w:rPr>
          <w:rFonts w:asciiTheme="minorHAnsi" w:hAnsiTheme="minorHAnsi" w:cstheme="minorBidi"/>
          <w:sz w:val="20"/>
          <w:szCs w:val="20"/>
        </w:rPr>
        <w:t xml:space="preserve">Lättare </w:t>
      </w:r>
      <w:ins w:id="101" w:author="Bo Sahlberg" w:date="2019-03-15T06:49:00Z">
        <w:r w:rsidR="00A97B92">
          <w:rPr>
            <w:rFonts w:asciiTheme="minorHAnsi" w:hAnsiTheme="minorHAnsi" w:cstheme="minorBidi"/>
            <w:sz w:val="20"/>
            <w:szCs w:val="20"/>
          </w:rPr>
          <w:t xml:space="preserve">att </w:t>
        </w:r>
      </w:ins>
      <w:r w:rsidRPr="00F75151">
        <w:rPr>
          <w:rFonts w:asciiTheme="minorHAnsi" w:hAnsiTheme="minorHAnsi" w:cstheme="minorBidi"/>
          <w:sz w:val="20"/>
          <w:szCs w:val="20"/>
        </w:rPr>
        <w:t>leva upp till Arbetsmiljöverkets föreskrifter om riskbedömningar, besluta om åtgärder och göra exponeringsbedömningar.</w:t>
      </w:r>
    </w:p>
    <w:p w14:paraId="7CF6D71F" w14:textId="77777777" w:rsidR="009E2AC4" w:rsidRPr="00F75151" w:rsidRDefault="009E2AC4" w:rsidP="007071BE">
      <w:pPr>
        <w:pStyle w:val="Normalwebb"/>
        <w:numPr>
          <w:ilvl w:val="0"/>
          <w:numId w:val="9"/>
        </w:numPr>
        <w:shd w:val="clear" w:color="auto" w:fill="FFFFFF"/>
        <w:spacing w:line="276" w:lineRule="auto"/>
        <w:rPr>
          <w:rFonts w:asciiTheme="minorHAnsi" w:hAnsiTheme="minorHAnsi" w:cstheme="minorBidi"/>
          <w:sz w:val="20"/>
          <w:szCs w:val="20"/>
        </w:rPr>
      </w:pPr>
      <w:r w:rsidRPr="00F75151">
        <w:rPr>
          <w:rFonts w:asciiTheme="minorHAnsi" w:hAnsiTheme="minorHAnsi" w:cstheme="minorBidi"/>
          <w:sz w:val="20"/>
          <w:szCs w:val="20"/>
        </w:rPr>
        <w:t>Minskad risk för sanktionsavgifter (150 000 kr) för projekt som saknar fullständig dokumentation av undersökning, riskbedömning och val av riskreducerande åtgärder för kvarts.</w:t>
      </w:r>
    </w:p>
    <w:p w14:paraId="24A7B0CE" w14:textId="77777777" w:rsidR="009E2AC4" w:rsidRPr="00F75151" w:rsidRDefault="009E2AC4" w:rsidP="007071BE">
      <w:pPr>
        <w:pStyle w:val="Normalwebb"/>
        <w:numPr>
          <w:ilvl w:val="0"/>
          <w:numId w:val="9"/>
        </w:numPr>
        <w:shd w:val="clear" w:color="auto" w:fill="FFFFFF"/>
        <w:spacing w:line="276" w:lineRule="auto"/>
        <w:rPr>
          <w:rFonts w:asciiTheme="minorHAnsi" w:hAnsiTheme="minorHAnsi" w:cstheme="minorBidi"/>
          <w:sz w:val="20"/>
          <w:szCs w:val="20"/>
        </w:rPr>
      </w:pPr>
      <w:r w:rsidRPr="00F75151">
        <w:rPr>
          <w:rFonts w:asciiTheme="minorHAnsi" w:hAnsiTheme="minorHAnsi" w:cstheme="minorBidi"/>
          <w:sz w:val="20"/>
          <w:szCs w:val="20"/>
        </w:rPr>
        <w:t>Lättare att bedöma vilka medarbetare som ska omfattas av medicinska kontroller.</w:t>
      </w:r>
    </w:p>
    <w:p w14:paraId="5036A215" w14:textId="77777777" w:rsidR="007C1F9F" w:rsidRDefault="007C1F9F" w:rsidP="007C1F9F">
      <w:pPr>
        <w:pStyle w:val="Rubrik1"/>
      </w:pPr>
      <w:bookmarkStart w:id="102" w:name="_Toc451928215"/>
      <w:bookmarkStart w:id="103" w:name="_Toc461095718"/>
      <w:bookmarkStart w:id="104" w:name="_Toc534982414"/>
      <w:r>
        <w:t>Om kvarts</w:t>
      </w:r>
      <w:bookmarkEnd w:id="102"/>
      <w:bookmarkEnd w:id="103"/>
      <w:bookmarkEnd w:id="104"/>
    </w:p>
    <w:p w14:paraId="5AF4D1E6" w14:textId="77777777" w:rsidR="007C1F9F" w:rsidRDefault="007C1F9F" w:rsidP="007C1F9F">
      <w:pPr>
        <w:rPr>
          <w:color w:val="000000"/>
          <w:szCs w:val="24"/>
        </w:rPr>
      </w:pPr>
      <w:r>
        <w:t>Bergartstyperna gnejs och granit, som är vanliga i Sverige, byggs främst upp av kvarts som är kristallin kiseldioxid (SiO</w:t>
      </w:r>
      <w:r w:rsidRPr="002C1151">
        <w:rPr>
          <w:vertAlign w:val="subscript"/>
        </w:rPr>
        <w:t>2</w:t>
      </w:r>
      <w:r>
        <w:t>). Kiseldioxid förekommer också i en så kallad amorf form, men den amorfa har inte samma allvarliga hälsoeffekter som kristallin kvarts.</w:t>
      </w:r>
      <w:r w:rsidRPr="00477167">
        <w:rPr>
          <w:color w:val="000000"/>
          <w:szCs w:val="24"/>
        </w:rPr>
        <w:t xml:space="preserve"> </w:t>
      </w:r>
    </w:p>
    <w:p w14:paraId="7D254F53" w14:textId="77777777" w:rsidR="007C1F9F" w:rsidRPr="00D97553" w:rsidRDefault="007C1F9F" w:rsidP="007C1F9F">
      <w:pPr>
        <w:spacing w:after="100" w:afterAutospacing="1"/>
        <w:rPr>
          <w:color w:val="000000"/>
          <w:szCs w:val="24"/>
        </w:rPr>
      </w:pPr>
      <w:r w:rsidRPr="00D97553">
        <w:rPr>
          <w:color w:val="000000"/>
          <w:szCs w:val="24"/>
        </w:rPr>
        <w:t xml:space="preserve">Damm från </w:t>
      </w:r>
      <w:r>
        <w:rPr>
          <w:color w:val="000000"/>
          <w:szCs w:val="24"/>
        </w:rPr>
        <w:t>bearbetning och hantering av</w:t>
      </w:r>
      <w:r w:rsidRPr="00D97553">
        <w:rPr>
          <w:color w:val="000000"/>
          <w:szCs w:val="24"/>
        </w:rPr>
        <w:t xml:space="preserve"> sand-, berg- och stenmaterial innehåller små, så kallade respirabla kvartspartiklar.</w:t>
      </w:r>
      <w:r>
        <w:rPr>
          <w:color w:val="000000"/>
          <w:szCs w:val="24"/>
        </w:rPr>
        <w:t xml:space="preserve"> Vid inandning kan respirabla</w:t>
      </w:r>
      <w:r w:rsidRPr="00D97553">
        <w:rPr>
          <w:color w:val="000000"/>
          <w:szCs w:val="24"/>
        </w:rPr>
        <w:t xml:space="preserve"> partiklar tränga ända ner i lungblåsorna</w:t>
      </w:r>
      <w:r>
        <w:rPr>
          <w:color w:val="000000"/>
          <w:szCs w:val="24"/>
        </w:rPr>
        <w:t xml:space="preserve">. Partiklar som avsätts </w:t>
      </w:r>
      <w:r w:rsidRPr="00D97553">
        <w:rPr>
          <w:color w:val="000000"/>
          <w:szCs w:val="24"/>
        </w:rPr>
        <w:t>kapslas in i lungblåsorna</w:t>
      </w:r>
      <w:r>
        <w:rPr>
          <w:color w:val="000000"/>
          <w:szCs w:val="24"/>
        </w:rPr>
        <w:t>, vilket leder till</w:t>
      </w:r>
      <w:r w:rsidRPr="00D97553">
        <w:rPr>
          <w:color w:val="000000"/>
          <w:szCs w:val="24"/>
        </w:rPr>
        <w:t xml:space="preserve"> inflammation och ärrbildning i lungvävnaden</w:t>
      </w:r>
      <w:r>
        <w:rPr>
          <w:color w:val="000000"/>
          <w:szCs w:val="24"/>
        </w:rPr>
        <w:t>, dvs.</w:t>
      </w:r>
      <w:r w:rsidRPr="00477167">
        <w:rPr>
          <w:color w:val="000000"/>
          <w:szCs w:val="24"/>
        </w:rPr>
        <w:t xml:space="preserve"> </w:t>
      </w:r>
      <w:r w:rsidRPr="00D97553">
        <w:rPr>
          <w:color w:val="000000"/>
          <w:szCs w:val="24"/>
        </w:rPr>
        <w:t>silikos (stendammslunga)</w:t>
      </w:r>
      <w:r w:rsidR="00FF2EA3">
        <w:rPr>
          <w:color w:val="000000"/>
          <w:szCs w:val="24"/>
        </w:rPr>
        <w:t xml:space="preserve">, som </w:t>
      </w:r>
      <w:r>
        <w:rPr>
          <w:color w:val="000000"/>
          <w:szCs w:val="24"/>
        </w:rPr>
        <w:t>är en obotlig sjukdom</w:t>
      </w:r>
      <w:r w:rsidRPr="00D97553">
        <w:rPr>
          <w:color w:val="000000"/>
          <w:szCs w:val="24"/>
        </w:rPr>
        <w:t xml:space="preserve">. Inandning av kvartshaltigt damm kan </w:t>
      </w:r>
      <w:r>
        <w:rPr>
          <w:color w:val="000000"/>
          <w:szCs w:val="24"/>
        </w:rPr>
        <w:t xml:space="preserve">också </w:t>
      </w:r>
      <w:r w:rsidRPr="00D97553">
        <w:rPr>
          <w:color w:val="000000"/>
          <w:szCs w:val="24"/>
        </w:rPr>
        <w:t xml:space="preserve">ge upphov till </w:t>
      </w:r>
      <w:r>
        <w:rPr>
          <w:color w:val="000000"/>
          <w:szCs w:val="24"/>
        </w:rPr>
        <w:t>pneumok</w:t>
      </w:r>
      <w:r w:rsidRPr="004A0F37">
        <w:rPr>
          <w:color w:val="000000"/>
          <w:szCs w:val="24"/>
        </w:rPr>
        <w:t>onios</w:t>
      </w:r>
      <w:r>
        <w:rPr>
          <w:color w:val="000000"/>
          <w:szCs w:val="24"/>
        </w:rPr>
        <w:t>is</w:t>
      </w:r>
      <w:r w:rsidRPr="004A0F37">
        <w:rPr>
          <w:color w:val="000000"/>
          <w:szCs w:val="24"/>
        </w:rPr>
        <w:t xml:space="preserve"> (dammlunga) </w:t>
      </w:r>
      <w:r>
        <w:rPr>
          <w:color w:val="000000"/>
          <w:szCs w:val="24"/>
        </w:rPr>
        <w:t xml:space="preserve">och till </w:t>
      </w:r>
      <w:r w:rsidRPr="00D97553">
        <w:rPr>
          <w:color w:val="000000"/>
          <w:szCs w:val="24"/>
        </w:rPr>
        <w:t>KOL</w:t>
      </w:r>
      <w:r>
        <w:rPr>
          <w:color w:val="000000"/>
          <w:szCs w:val="24"/>
        </w:rPr>
        <w:t>, kroniskt obstruktiv lungsjukdom, som är en obotlig sjukdom där det gradvis blir allt svårare att andas.</w:t>
      </w:r>
      <w:r w:rsidRPr="00D97553">
        <w:rPr>
          <w:color w:val="000000"/>
          <w:szCs w:val="24"/>
        </w:rPr>
        <w:t xml:space="preserve"> </w:t>
      </w:r>
      <w:r>
        <w:rPr>
          <w:color w:val="000000"/>
          <w:szCs w:val="24"/>
        </w:rPr>
        <w:t>Exponering för kvarts kan</w:t>
      </w:r>
      <w:r w:rsidRPr="00D97553">
        <w:rPr>
          <w:color w:val="000000"/>
          <w:szCs w:val="24"/>
        </w:rPr>
        <w:t xml:space="preserve"> även </w:t>
      </w:r>
      <w:r>
        <w:rPr>
          <w:color w:val="000000"/>
          <w:szCs w:val="24"/>
        </w:rPr>
        <w:t>ge cancer (WHO 2000).</w:t>
      </w:r>
    </w:p>
    <w:p w14:paraId="1B611D23" w14:textId="77777777" w:rsidR="007C1F9F" w:rsidRPr="00D97553" w:rsidRDefault="007C1F9F" w:rsidP="007C1F9F">
      <w:pPr>
        <w:spacing w:before="75" w:after="100" w:afterAutospacing="1"/>
        <w:rPr>
          <w:color w:val="000000"/>
          <w:szCs w:val="24"/>
        </w:rPr>
      </w:pPr>
      <w:r w:rsidRPr="00D97553">
        <w:rPr>
          <w:color w:val="000000"/>
          <w:szCs w:val="24"/>
        </w:rPr>
        <w:t>Silikos leder</w:t>
      </w:r>
      <w:r>
        <w:rPr>
          <w:color w:val="000000"/>
          <w:szCs w:val="24"/>
        </w:rPr>
        <w:t>, liksom KOL,</w:t>
      </w:r>
      <w:r w:rsidRPr="00D97553">
        <w:rPr>
          <w:color w:val="000000"/>
          <w:szCs w:val="24"/>
        </w:rPr>
        <w:t xml:space="preserve"> i ett senare skede till nedsatt lungfunktion och ökad belastning på hjärt-kärlsystemet. Det allra tidigaste stadiet i sjukdomen </w:t>
      </w:r>
      <w:r>
        <w:rPr>
          <w:color w:val="000000"/>
          <w:szCs w:val="24"/>
        </w:rPr>
        <w:t>är svårt</w:t>
      </w:r>
      <w:r w:rsidRPr="00D97553">
        <w:rPr>
          <w:color w:val="000000"/>
          <w:szCs w:val="24"/>
        </w:rPr>
        <w:t xml:space="preserve"> att upptäcka, även på röntgen. I regel uppträder silikos först 10-30 år efter det att expon</w:t>
      </w:r>
      <w:r>
        <w:rPr>
          <w:color w:val="000000"/>
          <w:szCs w:val="24"/>
        </w:rPr>
        <w:t xml:space="preserve">eringen för kvartsdamm började. </w:t>
      </w:r>
      <w:r w:rsidRPr="00D97553">
        <w:rPr>
          <w:color w:val="000000"/>
          <w:szCs w:val="24"/>
        </w:rPr>
        <w:t xml:space="preserve">Under de senaste tio åren har årligen 5-10 personer i Sverige avlidit i silikos. </w:t>
      </w:r>
      <w:r>
        <w:rPr>
          <w:color w:val="000000"/>
          <w:szCs w:val="24"/>
        </w:rPr>
        <w:t>De flesta har varit äldre än 65 år (Socialstyrelsen 2013).</w:t>
      </w:r>
    </w:p>
    <w:p w14:paraId="77A79676" w14:textId="77777777" w:rsidR="007C1F9F" w:rsidRPr="007C1F9F" w:rsidRDefault="007C1F9F" w:rsidP="007C1F9F">
      <w:pPr>
        <w:spacing w:before="75" w:after="100" w:afterAutospacing="1"/>
        <w:rPr>
          <w:color w:val="000000"/>
          <w:szCs w:val="24"/>
        </w:rPr>
      </w:pPr>
      <w:r>
        <w:rPr>
          <w:color w:val="000000"/>
          <w:szCs w:val="24"/>
        </w:rPr>
        <w:t xml:space="preserve">Enligt uppgift från Socialstyrelsen </w:t>
      </w:r>
      <w:r w:rsidRPr="00D97553">
        <w:rPr>
          <w:color w:val="000000"/>
          <w:szCs w:val="24"/>
        </w:rPr>
        <w:t xml:space="preserve">dör cirka 3600 personer i </w:t>
      </w:r>
      <w:r>
        <w:rPr>
          <w:color w:val="000000"/>
          <w:szCs w:val="24"/>
        </w:rPr>
        <w:t>lung</w:t>
      </w:r>
      <w:r w:rsidRPr="00D97553">
        <w:rPr>
          <w:color w:val="000000"/>
          <w:szCs w:val="24"/>
        </w:rPr>
        <w:t>cancer årligen i Sverige</w:t>
      </w:r>
      <w:r>
        <w:rPr>
          <w:color w:val="000000"/>
          <w:szCs w:val="24"/>
        </w:rPr>
        <w:t xml:space="preserve"> (Socialstyrelsen 2013)</w:t>
      </w:r>
      <w:r w:rsidRPr="00D97553">
        <w:rPr>
          <w:color w:val="000000"/>
          <w:szCs w:val="24"/>
        </w:rPr>
        <w:t>.</w:t>
      </w:r>
      <w:r w:rsidRPr="004A0F37">
        <w:rPr>
          <w:color w:val="000000"/>
          <w:szCs w:val="24"/>
        </w:rPr>
        <w:t xml:space="preserve"> I en rapport från Arbetsmiljöverket</w:t>
      </w:r>
      <w:r>
        <w:rPr>
          <w:color w:val="000000"/>
          <w:szCs w:val="24"/>
        </w:rPr>
        <w:t xml:space="preserve"> (Järvholm et al </w:t>
      </w:r>
      <w:r w:rsidRPr="004A0F37">
        <w:rPr>
          <w:color w:val="000000"/>
          <w:szCs w:val="24"/>
        </w:rPr>
        <w:t>2010.</w:t>
      </w:r>
      <w:r>
        <w:rPr>
          <w:color w:val="000000"/>
          <w:szCs w:val="24"/>
        </w:rPr>
        <w:t>)</w:t>
      </w:r>
      <w:r w:rsidRPr="004A0F37">
        <w:rPr>
          <w:color w:val="000000"/>
          <w:szCs w:val="24"/>
        </w:rPr>
        <w:t xml:space="preserve"> </w:t>
      </w:r>
      <w:r>
        <w:rPr>
          <w:color w:val="000000"/>
          <w:szCs w:val="24"/>
        </w:rPr>
        <w:t xml:space="preserve">sägs bland annat </w:t>
      </w:r>
      <w:r w:rsidRPr="004A0F37">
        <w:rPr>
          <w:color w:val="000000"/>
          <w:szCs w:val="24"/>
        </w:rPr>
        <w:t xml:space="preserve">att </w:t>
      </w:r>
      <w:r>
        <w:rPr>
          <w:color w:val="000000"/>
          <w:szCs w:val="24"/>
        </w:rPr>
        <w:t xml:space="preserve">av </w:t>
      </w:r>
      <w:r w:rsidRPr="004A0F37">
        <w:rPr>
          <w:color w:val="000000"/>
          <w:szCs w:val="24"/>
        </w:rPr>
        <w:t>de svenskar som avled i</w:t>
      </w:r>
      <w:r>
        <w:rPr>
          <w:color w:val="000000"/>
          <w:szCs w:val="24"/>
        </w:rPr>
        <w:t xml:space="preserve"> </w:t>
      </w:r>
      <w:r w:rsidRPr="004A0F37">
        <w:rPr>
          <w:color w:val="000000"/>
          <w:szCs w:val="24"/>
        </w:rPr>
        <w:t>pneumokonios (dammlunga) 2007, var fyra fall relaterade till kvartsexponering (samtliga</w:t>
      </w:r>
      <w:r>
        <w:rPr>
          <w:color w:val="000000"/>
          <w:szCs w:val="24"/>
        </w:rPr>
        <w:t xml:space="preserve"> </w:t>
      </w:r>
      <w:r w:rsidRPr="004A0F37">
        <w:rPr>
          <w:color w:val="000000"/>
          <w:szCs w:val="24"/>
        </w:rPr>
        <w:t>män över 85 år).</w:t>
      </w:r>
      <w:r>
        <w:rPr>
          <w:color w:val="000000"/>
          <w:szCs w:val="24"/>
        </w:rPr>
        <w:t xml:space="preserve"> Exponering för kvartsdamm ökar</w:t>
      </w:r>
      <w:r w:rsidRPr="00D97553">
        <w:rPr>
          <w:color w:val="000000"/>
          <w:szCs w:val="24"/>
        </w:rPr>
        <w:t xml:space="preserve"> risken för cancer. De som redan har silikos </w:t>
      </w:r>
      <w:r>
        <w:rPr>
          <w:color w:val="000000"/>
          <w:szCs w:val="24"/>
        </w:rPr>
        <w:t>löper dessutom</w:t>
      </w:r>
      <w:r w:rsidRPr="00D97553">
        <w:rPr>
          <w:color w:val="000000"/>
          <w:szCs w:val="24"/>
        </w:rPr>
        <w:t xml:space="preserve"> ökad risk att få cancer.</w:t>
      </w:r>
      <w:r w:rsidRPr="006E16DA">
        <w:t xml:space="preserve"> </w:t>
      </w:r>
      <w:r w:rsidRPr="00F50011">
        <w:rPr>
          <w:color w:val="000000"/>
          <w:szCs w:val="24"/>
        </w:rPr>
        <w:t xml:space="preserve">Dödligheten i silikos </w:t>
      </w:r>
      <w:r>
        <w:rPr>
          <w:color w:val="000000"/>
          <w:szCs w:val="24"/>
        </w:rPr>
        <w:t>är</w:t>
      </w:r>
      <w:r w:rsidRPr="00F50011">
        <w:rPr>
          <w:color w:val="000000"/>
          <w:szCs w:val="24"/>
        </w:rPr>
        <w:t xml:space="preserve"> starkt exponeringsrelaterad </w:t>
      </w:r>
      <w:r w:rsidRPr="007C1F9F">
        <w:rPr>
          <w:color w:val="000000"/>
          <w:szCs w:val="24"/>
        </w:rPr>
        <w:t xml:space="preserve">(McDonald et al </w:t>
      </w:r>
      <w:commentRangeStart w:id="105"/>
      <w:r w:rsidRPr="007C1F9F">
        <w:rPr>
          <w:color w:val="000000"/>
          <w:szCs w:val="24"/>
        </w:rPr>
        <w:t>2005</w:t>
      </w:r>
      <w:commentRangeEnd w:id="105"/>
      <w:r w:rsidR="004544DD" w:rsidRPr="007C1F9F">
        <w:rPr>
          <w:rStyle w:val="Kommentarsreferens"/>
          <w:color w:val="000000"/>
          <w:sz w:val="20"/>
          <w:szCs w:val="24"/>
        </w:rPr>
        <w:commentReference w:id="105"/>
      </w:r>
      <w:r w:rsidRPr="007C1F9F">
        <w:rPr>
          <w:color w:val="000000"/>
          <w:szCs w:val="24"/>
        </w:rPr>
        <w:t>).</w:t>
      </w:r>
    </w:p>
    <w:p w14:paraId="73442965" w14:textId="77777777" w:rsidR="007C1F9F" w:rsidRDefault="007C1F9F" w:rsidP="007C1F9F">
      <w:pPr>
        <w:spacing w:before="75" w:after="100" w:afterAutospacing="1"/>
        <w:rPr>
          <w:color w:val="000000"/>
          <w:szCs w:val="24"/>
        </w:rPr>
      </w:pPr>
      <w:r w:rsidRPr="005C4295">
        <w:rPr>
          <w:color w:val="000000"/>
          <w:szCs w:val="24"/>
        </w:rPr>
        <w:t>Kvartsex</w:t>
      </w:r>
      <w:r>
        <w:rPr>
          <w:color w:val="000000"/>
          <w:szCs w:val="24"/>
        </w:rPr>
        <w:t xml:space="preserve">ponering har också </w:t>
      </w:r>
      <w:r w:rsidRPr="00B655CA">
        <w:rPr>
          <w:color w:val="000000"/>
          <w:szCs w:val="24"/>
        </w:rPr>
        <w:t>kopplats till</w:t>
      </w:r>
      <w:r w:rsidR="0026782A">
        <w:rPr>
          <w:color w:val="000000"/>
          <w:szCs w:val="24"/>
        </w:rPr>
        <w:t xml:space="preserve"> ökad risk för</w:t>
      </w:r>
      <w:r w:rsidRPr="00B655CA">
        <w:rPr>
          <w:color w:val="000000"/>
          <w:szCs w:val="24"/>
        </w:rPr>
        <w:t xml:space="preserve"> andra typer av hälsoeffekter</w:t>
      </w:r>
      <w:r>
        <w:rPr>
          <w:color w:val="000000"/>
          <w:szCs w:val="24"/>
        </w:rPr>
        <w:t xml:space="preserve"> </w:t>
      </w:r>
      <w:r>
        <w:rPr>
          <w:color w:val="000000"/>
          <w:szCs w:val="24"/>
        </w:rPr>
        <w:fldChar w:fldCharType="begin"/>
      </w:r>
      <w:r>
        <w:rPr>
          <w:color w:val="000000"/>
          <w:szCs w:val="24"/>
        </w:rPr>
        <w:instrText xml:space="preserve"> ADDIN EN.CITE &lt;EndNote&gt;&lt;Cite&gt;&lt;Author&gt;SBU&lt;/Author&gt;&lt;Year&gt;2017&lt;/Year&gt;&lt;RecNum&gt;683&lt;/RecNum&gt;&lt;DisplayText&gt;(6, 7)&lt;/DisplayText&gt;&lt;record&gt;&lt;rec-number&gt;683&lt;/rec-number&gt;&lt;foreign-keys&gt;&lt;key app="EN" db-id="2vwvspe9frzz92efzf1xvrwjfaspvvfz2twe" timestamp="1528195459"&gt;683&lt;/key&gt;&lt;/foreign-keys&gt;&lt;ref-type name="Journal Article"&gt;17&lt;/ref-type&gt;&lt;contributors&gt;&lt;authors&gt;&lt;author&gt;SBU&lt;/author&gt;&lt;/authors&gt;&lt;/contributors&gt;&lt;titles&gt;&lt;title&gt;Arbetsmiljöns betydelse för hjärt-kärlsjukdom. Exponering för kemiska ämnen. En systematisk översikt och utvärdering av medicinska, sociala och etiska aspekter&lt;/title&gt;&lt;secondary-title&gt;SBU-rapport nr 261&lt;/secondary-title&gt;&lt;/titles&gt;&lt;periodical&gt;&lt;full-title&gt;SBU-rapport nr 261&lt;/full-title&gt;&lt;/periodical&gt;&lt;dates&gt;&lt;year&gt;2017&lt;/year&gt;&lt;/dates&gt;&lt;isbn&gt;ISBN 978-91-88437-03-7.&lt;/isbn&gt;&lt;urls&gt;&lt;/urls&gt;&lt;/record&gt;&lt;/Cite&gt;&lt;Cite&gt;&lt;Author&gt;Montelius J&lt;/Author&gt;&lt;Year&gt;2013&lt;/Year&gt;&lt;RecNum&gt;684&lt;/RecNum&gt;&lt;record&gt;&lt;rec-number&gt;684&lt;/rec-number&gt;&lt;foreign-keys&gt;&lt;key app="EN" db-id="2vwvspe9frzz92efzf1xvrwjfaspvvfz2twe" timestamp="1528195807"&gt;684&lt;/key&gt;&lt;/foreign-keys&gt;&lt;ref-type name="Journal Article"&gt;17&lt;/ref-type&gt;&lt;contributors&gt;&lt;authors&gt;&lt;author&gt;Montelius J, ed.&lt;/author&gt;&lt;/authors&gt;&lt;/contributors&gt;&lt;titles&gt;&lt;title&gt;Vetenskapligt Underlag för Hygieniska Gränsvärden 33&lt;/title&gt;&lt;secondary-title&gt;Arbete och Hälsa&lt;/secondary-title&gt;&lt;/titles&gt;&lt;periodical&gt;&lt;full-title&gt;Arbete och Hälsa&lt;/full-title&gt;&lt;/periodical&gt;&lt;volume&gt;47&lt;/volume&gt;&lt;number&gt;8&lt;/number&gt;&lt;dates&gt;&lt;year&gt;2013&lt;/year&gt;&lt;/dates&gt;&lt;urls&gt;&lt;/urls&gt;&lt;/record&gt;&lt;/Cite&gt;&lt;/EndNote&gt;</w:instrText>
      </w:r>
      <w:r>
        <w:rPr>
          <w:color w:val="000000"/>
          <w:szCs w:val="24"/>
        </w:rPr>
        <w:fldChar w:fldCharType="separate"/>
      </w:r>
      <w:r>
        <w:rPr>
          <w:noProof/>
          <w:color w:val="000000"/>
          <w:szCs w:val="24"/>
        </w:rPr>
        <w:t>(</w:t>
      </w:r>
      <w:hyperlink w:anchor="_ENREF_6" w:tooltip="SBU, 2017 #683" w:history="1">
        <w:r w:rsidR="00FC4203">
          <w:rPr>
            <w:noProof/>
            <w:color w:val="000000"/>
            <w:szCs w:val="24"/>
          </w:rPr>
          <w:t>6</w:t>
        </w:r>
      </w:hyperlink>
      <w:r>
        <w:rPr>
          <w:noProof/>
          <w:color w:val="000000"/>
          <w:szCs w:val="24"/>
        </w:rPr>
        <w:t xml:space="preserve">, </w:t>
      </w:r>
      <w:hyperlink w:anchor="_ENREF_7" w:tooltip="Montelius J, 2013 #684" w:history="1">
        <w:r w:rsidR="00FC4203">
          <w:rPr>
            <w:noProof/>
            <w:color w:val="000000"/>
            <w:szCs w:val="24"/>
          </w:rPr>
          <w:t>7</w:t>
        </w:r>
      </w:hyperlink>
      <w:r>
        <w:rPr>
          <w:noProof/>
          <w:color w:val="000000"/>
          <w:szCs w:val="24"/>
        </w:rPr>
        <w:t>)</w:t>
      </w:r>
      <w:r>
        <w:rPr>
          <w:color w:val="000000"/>
          <w:szCs w:val="24"/>
        </w:rPr>
        <w:fldChar w:fldCharType="end"/>
      </w:r>
      <w:r w:rsidR="0026782A">
        <w:rPr>
          <w:color w:val="000000"/>
          <w:szCs w:val="24"/>
        </w:rPr>
        <w:t>:</w:t>
      </w:r>
    </w:p>
    <w:p w14:paraId="18F503B3" w14:textId="77777777" w:rsidR="007C1F9F" w:rsidRPr="00B655CA" w:rsidRDefault="007C1F9F" w:rsidP="007071BE">
      <w:pPr>
        <w:pStyle w:val="Liststycke"/>
        <w:numPr>
          <w:ilvl w:val="0"/>
          <w:numId w:val="23"/>
        </w:numPr>
        <w:spacing w:before="75" w:after="100" w:afterAutospacing="1" w:line="240" w:lineRule="auto"/>
        <w:rPr>
          <w:color w:val="000000"/>
          <w:szCs w:val="24"/>
        </w:rPr>
      </w:pPr>
      <w:r>
        <w:rPr>
          <w:color w:val="000000"/>
          <w:szCs w:val="24"/>
        </w:rPr>
        <w:t>h</w:t>
      </w:r>
      <w:r w:rsidRPr="00B655CA">
        <w:rPr>
          <w:color w:val="000000"/>
          <w:szCs w:val="24"/>
        </w:rPr>
        <w:t>järtinfarkt</w:t>
      </w:r>
      <w:r>
        <w:rPr>
          <w:color w:val="000000"/>
          <w:szCs w:val="24"/>
        </w:rPr>
        <w:t>,</w:t>
      </w:r>
    </w:p>
    <w:p w14:paraId="0A9BB52F" w14:textId="77777777" w:rsidR="007C1F9F" w:rsidRPr="00B655CA" w:rsidRDefault="007C1F9F" w:rsidP="007071BE">
      <w:pPr>
        <w:pStyle w:val="Liststycke"/>
        <w:numPr>
          <w:ilvl w:val="0"/>
          <w:numId w:val="23"/>
        </w:numPr>
        <w:spacing w:before="75" w:after="100" w:afterAutospacing="1" w:line="240" w:lineRule="auto"/>
        <w:rPr>
          <w:color w:val="000000"/>
          <w:szCs w:val="24"/>
        </w:rPr>
      </w:pPr>
      <w:r>
        <w:rPr>
          <w:color w:val="000000"/>
          <w:szCs w:val="24"/>
        </w:rPr>
        <w:t>n</w:t>
      </w:r>
      <w:r w:rsidRPr="00B655CA">
        <w:rPr>
          <w:color w:val="000000"/>
          <w:szCs w:val="24"/>
        </w:rPr>
        <w:t>jursjukdom</w:t>
      </w:r>
      <w:r>
        <w:rPr>
          <w:color w:val="000000"/>
          <w:szCs w:val="24"/>
        </w:rPr>
        <w:t>,</w:t>
      </w:r>
    </w:p>
    <w:p w14:paraId="128286AC" w14:textId="77777777" w:rsidR="007C1F9F" w:rsidRDefault="007C1F9F" w:rsidP="007071BE">
      <w:pPr>
        <w:pStyle w:val="Liststycke"/>
        <w:numPr>
          <w:ilvl w:val="0"/>
          <w:numId w:val="23"/>
        </w:numPr>
        <w:spacing w:before="75" w:after="100" w:afterAutospacing="1" w:line="240" w:lineRule="auto"/>
        <w:rPr>
          <w:color w:val="000000"/>
          <w:szCs w:val="24"/>
        </w:rPr>
      </w:pPr>
      <w:r w:rsidRPr="00B655CA">
        <w:rPr>
          <w:color w:val="000000"/>
          <w:szCs w:val="24"/>
        </w:rPr>
        <w:t>reumatoid artrit och liknande sjukdom</w:t>
      </w:r>
      <w:r>
        <w:rPr>
          <w:color w:val="000000"/>
          <w:szCs w:val="24"/>
        </w:rPr>
        <w:t>,</w:t>
      </w:r>
    </w:p>
    <w:p w14:paraId="3475299C" w14:textId="77777777" w:rsidR="007C1F9F" w:rsidRPr="00B655CA" w:rsidRDefault="007C1F9F" w:rsidP="007071BE">
      <w:pPr>
        <w:pStyle w:val="Liststycke"/>
        <w:numPr>
          <w:ilvl w:val="0"/>
          <w:numId w:val="23"/>
        </w:numPr>
        <w:spacing w:before="75" w:after="100" w:afterAutospacing="1" w:line="240" w:lineRule="auto"/>
        <w:rPr>
          <w:color w:val="000000"/>
          <w:szCs w:val="24"/>
        </w:rPr>
      </w:pPr>
      <w:r w:rsidRPr="00B655CA">
        <w:rPr>
          <w:color w:val="000000"/>
          <w:szCs w:val="24"/>
        </w:rPr>
        <w:t>TBC</w:t>
      </w:r>
      <w:r>
        <w:rPr>
          <w:color w:val="000000"/>
          <w:szCs w:val="24"/>
        </w:rPr>
        <w:t>.</w:t>
      </w:r>
    </w:p>
    <w:p w14:paraId="0DCA1732" w14:textId="77777777" w:rsidR="007C1F9F" w:rsidRDefault="007C1F9F" w:rsidP="007C1F9F">
      <w:pPr>
        <w:pStyle w:val="Rubrik1"/>
      </w:pPr>
      <w:bookmarkStart w:id="106" w:name="_Toc461095719"/>
      <w:bookmarkStart w:id="107" w:name="_Toc534982415"/>
      <w:r>
        <w:t>Gällande föreskrifter och gränsvärden</w:t>
      </w:r>
      <w:bookmarkEnd w:id="106"/>
      <w:bookmarkEnd w:id="107"/>
    </w:p>
    <w:p w14:paraId="1CE8A49F" w14:textId="77777777" w:rsidR="007C1F9F" w:rsidRPr="002944F3" w:rsidRDefault="007C1F9F" w:rsidP="007C1F9F">
      <w:r>
        <w:t xml:space="preserve">Arbetsmiljöverket har utfärdat </w:t>
      </w:r>
      <w:r w:rsidRPr="002944F3">
        <w:t xml:space="preserve">föreskrifter för </w:t>
      </w:r>
      <w:r>
        <w:t>arbeten där man kan utsättas för damm som innehåller</w:t>
      </w:r>
      <w:r w:rsidRPr="002944F3">
        <w:t xml:space="preserve"> kvarts</w:t>
      </w:r>
      <w:r>
        <w:t>, AFS 2015:2 Kvarts – stendamm i arbetsmiljön</w:t>
      </w:r>
      <w:r w:rsidRPr="002944F3">
        <w:t>. I föreskrifterna finns även krav på läkarundersökningar (medicinska kontroller) för arbetstagare.</w:t>
      </w:r>
    </w:p>
    <w:p w14:paraId="240017DE" w14:textId="77777777" w:rsidR="007C1F9F" w:rsidRDefault="007C1F9F" w:rsidP="007C1F9F">
      <w:pPr>
        <w:rPr>
          <w:rFonts w:cs="BookAntiqua"/>
        </w:rPr>
      </w:pPr>
      <w:r w:rsidRPr="007F0439">
        <w:t xml:space="preserve">Arbetsmiljöverket </w:t>
      </w:r>
      <w:r>
        <w:t>har också tidigare beslutat om</w:t>
      </w:r>
      <w:r w:rsidRPr="002944F3">
        <w:t xml:space="preserve"> ett hygieniskt </w:t>
      </w:r>
      <w:r>
        <w:t>nivå</w:t>
      </w:r>
      <w:r w:rsidRPr="002944F3">
        <w:t xml:space="preserve">gränsvärde för </w:t>
      </w:r>
      <w:r>
        <w:t xml:space="preserve">respirabelt </w:t>
      </w:r>
      <w:r w:rsidRPr="002944F3">
        <w:t>kvarts</w:t>
      </w:r>
      <w:r>
        <w:t>damm.</w:t>
      </w:r>
      <w:r w:rsidRPr="007F0439">
        <w:t xml:space="preserve"> </w:t>
      </w:r>
      <w:r w:rsidRPr="007F0439">
        <w:rPr>
          <w:rFonts w:cs="BookAntiqua"/>
        </w:rPr>
        <w:t xml:space="preserve">Ett hygieniskt gränsvärde är den högsta godtagbara genomsnittshalt av en luftförorening i inandningsluften beräknat som ett tidsvägt medelvärde. </w:t>
      </w:r>
      <w:r>
        <w:rPr>
          <w:rFonts w:cs="BookAntiqua"/>
        </w:rPr>
        <w:t>G</w:t>
      </w:r>
      <w:r w:rsidRPr="007F0439">
        <w:rPr>
          <w:rFonts w:cs="BookAntiqua"/>
        </w:rPr>
        <w:t>ränsvärde</w:t>
      </w:r>
      <w:r>
        <w:rPr>
          <w:rFonts w:cs="BookAntiqua"/>
        </w:rPr>
        <w:t>t</w:t>
      </w:r>
      <w:r w:rsidRPr="007F0439">
        <w:rPr>
          <w:rFonts w:cs="BookAntiqua"/>
        </w:rPr>
        <w:t xml:space="preserve"> är ett nivågränsvärde</w:t>
      </w:r>
      <w:r>
        <w:rPr>
          <w:rFonts w:cs="BookAntiqua"/>
        </w:rPr>
        <w:t xml:space="preserve">, </w:t>
      </w:r>
      <w:r w:rsidRPr="00F9685B">
        <w:rPr>
          <w:rFonts w:cs="BookAntiqua"/>
        </w:rPr>
        <w:t>NGV</w:t>
      </w:r>
      <w:r>
        <w:rPr>
          <w:rFonts w:cs="BookAntiqua"/>
        </w:rPr>
        <w:t>,</w:t>
      </w:r>
      <w:r w:rsidRPr="00F9685B">
        <w:rPr>
          <w:rFonts w:cs="BookAntiqua"/>
        </w:rPr>
        <w:t xml:space="preserve"> </w:t>
      </w:r>
      <w:r>
        <w:rPr>
          <w:rFonts w:cs="BookAntiqua"/>
        </w:rPr>
        <w:t>dvs. gäller</w:t>
      </w:r>
      <w:r w:rsidRPr="00F9685B">
        <w:rPr>
          <w:rFonts w:cs="BookAntiqua"/>
        </w:rPr>
        <w:t xml:space="preserve"> för exponering under en arbetsdag, normalt 8 timmar.</w:t>
      </w:r>
    </w:p>
    <w:p w14:paraId="32A06AA7" w14:textId="77777777" w:rsidR="007C1F9F" w:rsidRPr="009E330F" w:rsidRDefault="007C1F9F" w:rsidP="007C1F9F">
      <w:r w:rsidRPr="00487125">
        <w:rPr>
          <w:szCs w:val="24"/>
        </w:rPr>
        <w:t xml:space="preserve">Det svenska hygieniska gränsvärdet för respirabelt kvartsdamm gäller sedan år 1996 och är 0,1 mg/m³. </w:t>
      </w:r>
      <w:r w:rsidRPr="00487125">
        <w:t xml:space="preserve">I föreskrifterna om hygieniska gränsvärden (2015:17) har kvarts fått C-märkning </w:t>
      </w:r>
      <w:r>
        <w:t>vilket</w:t>
      </w:r>
      <w:r w:rsidRPr="00487125">
        <w:t xml:space="preserve"> är en varning för kvartsens cancerframkallande egenskaper. </w:t>
      </w:r>
      <w:r w:rsidRPr="009E330F">
        <w:t>IARC</w:t>
      </w:r>
      <w:r>
        <w:t xml:space="preserve"> (</w:t>
      </w:r>
      <w:r w:rsidRPr="00A72C02">
        <w:t>International Agency for Research on Cancer</w:t>
      </w:r>
      <w:r>
        <w:t>)</w:t>
      </w:r>
      <w:r w:rsidRPr="009E330F">
        <w:t xml:space="preserve"> klassade 1997 kristallin kvarts i grupp 1 dvs. cancerframkallande på människa. Tidigare var kvarts klassad av IARC i grupp 2A dvs. troligen cancerframkallande på människa (Högberg et al </w:t>
      </w:r>
      <w:commentRangeStart w:id="108"/>
      <w:r w:rsidRPr="009E330F">
        <w:t>2011</w:t>
      </w:r>
      <w:commentRangeEnd w:id="108"/>
      <w:r w:rsidR="004544DD" w:rsidRPr="009E330F">
        <w:rPr>
          <w:rStyle w:val="Kommentarsreferens"/>
          <w:sz w:val="20"/>
          <w:szCs w:val="20"/>
        </w:rPr>
        <w:commentReference w:id="108"/>
      </w:r>
      <w:r w:rsidRPr="009E330F">
        <w:t xml:space="preserve">). </w:t>
      </w:r>
    </w:p>
    <w:p w14:paraId="4F285BB0" w14:textId="77777777" w:rsidR="007C1F9F" w:rsidRPr="00487125" w:rsidRDefault="007C1F9F" w:rsidP="007C1F9F">
      <w:pPr>
        <w:rPr>
          <w:szCs w:val="24"/>
        </w:rPr>
      </w:pPr>
      <w:r>
        <w:rPr>
          <w:szCs w:val="24"/>
        </w:rPr>
        <w:t>I Arbetsmiljöverket remiss med förslag till nya föreskrifter om hygieniska gränsvärden 2017 föreslogs att gränsvärdet för kvarts skulle halveras till 0,05 mg/m</w:t>
      </w:r>
      <w:r w:rsidRPr="00F1192C">
        <w:rPr>
          <w:szCs w:val="24"/>
          <w:vertAlign w:val="superscript"/>
        </w:rPr>
        <w:t>3</w:t>
      </w:r>
      <w:r>
        <w:rPr>
          <w:szCs w:val="24"/>
        </w:rPr>
        <w:t xml:space="preserve">. Efter omfattande synpunkter från flera remissinstanser blev beslutet att inte sänka gränsvärdet för kvarts. Ur ett yrkesmedicinskt perspektiv anses det befogat att sänka gränsvärdet och läkare vid de arbets- och miljömedicinska klinikerna anser </w:t>
      </w:r>
      <w:r w:rsidR="0026782A">
        <w:rPr>
          <w:szCs w:val="24"/>
        </w:rPr>
        <w:t>tom.</w:t>
      </w:r>
      <w:r>
        <w:rPr>
          <w:szCs w:val="24"/>
        </w:rPr>
        <w:t xml:space="preserve"> att en sänkning till ¼-del av dagens gränsvärde är hälsomässigt motiverat.</w:t>
      </w:r>
    </w:p>
    <w:p w14:paraId="5A5252AA" w14:textId="77777777" w:rsidR="007C1F9F" w:rsidRDefault="007C1F9F" w:rsidP="007C1F9F">
      <w:pPr>
        <w:rPr>
          <w:szCs w:val="24"/>
        </w:rPr>
      </w:pPr>
      <w:r>
        <w:rPr>
          <w:szCs w:val="24"/>
        </w:rPr>
        <w:t xml:space="preserve">Kvarts förekommer normalt sett tillsammans med och i annat damm. I damm från exempelvis bergarter, cement och betong utgör kvarts en del av dammet. Resterande damm är vanligtvis oorganiskt och för det oorganiska dammet </w:t>
      </w:r>
      <w:r w:rsidRPr="00487125">
        <w:rPr>
          <w:szCs w:val="24"/>
        </w:rPr>
        <w:t xml:space="preserve">finns </w:t>
      </w:r>
      <w:r>
        <w:rPr>
          <w:szCs w:val="24"/>
        </w:rPr>
        <w:t>ett</w:t>
      </w:r>
      <w:r w:rsidRPr="00487125">
        <w:rPr>
          <w:szCs w:val="24"/>
        </w:rPr>
        <w:t xml:space="preserve"> </w:t>
      </w:r>
      <w:r>
        <w:rPr>
          <w:szCs w:val="24"/>
        </w:rPr>
        <w:t>nivå</w:t>
      </w:r>
      <w:r w:rsidRPr="00487125">
        <w:rPr>
          <w:szCs w:val="24"/>
        </w:rPr>
        <w:t xml:space="preserve">gränsvärde för </w:t>
      </w:r>
      <w:r>
        <w:rPr>
          <w:szCs w:val="24"/>
        </w:rPr>
        <w:t>inhalerbart</w:t>
      </w:r>
      <w:r w:rsidRPr="00487125">
        <w:rPr>
          <w:szCs w:val="24"/>
        </w:rPr>
        <w:t xml:space="preserve"> damm på </w:t>
      </w:r>
      <w:r>
        <w:rPr>
          <w:szCs w:val="24"/>
        </w:rPr>
        <w:t>5</w:t>
      </w:r>
      <w:r w:rsidRPr="00487125">
        <w:rPr>
          <w:szCs w:val="24"/>
        </w:rPr>
        <w:t xml:space="preserve"> mg/m³ och </w:t>
      </w:r>
      <w:r>
        <w:rPr>
          <w:szCs w:val="24"/>
        </w:rPr>
        <w:t xml:space="preserve">för </w:t>
      </w:r>
      <w:r w:rsidRPr="00487125">
        <w:rPr>
          <w:szCs w:val="24"/>
        </w:rPr>
        <w:t xml:space="preserve">respirabelt oorganiskt damm </w:t>
      </w:r>
      <w:r>
        <w:rPr>
          <w:szCs w:val="24"/>
        </w:rPr>
        <w:t>är nivågränsvärdet</w:t>
      </w:r>
      <w:r w:rsidRPr="00487125">
        <w:rPr>
          <w:szCs w:val="24"/>
        </w:rPr>
        <w:t xml:space="preserve"> </w:t>
      </w:r>
      <w:r>
        <w:rPr>
          <w:szCs w:val="24"/>
        </w:rPr>
        <w:t>2,</w:t>
      </w:r>
      <w:r w:rsidRPr="00487125">
        <w:rPr>
          <w:szCs w:val="24"/>
        </w:rPr>
        <w:t>5 mg/m³</w:t>
      </w:r>
      <w:r>
        <w:rPr>
          <w:szCs w:val="24"/>
        </w:rPr>
        <w:t xml:space="preserve"> </w:t>
      </w:r>
      <w:r>
        <w:rPr>
          <w:szCs w:val="24"/>
        </w:rPr>
        <w:fldChar w:fldCharType="begin"/>
      </w:r>
      <w:r>
        <w:rPr>
          <w:szCs w:val="24"/>
        </w:rPr>
        <w:instrText xml:space="preserve"> ADDIN EN.CITE &lt;EndNote&gt;&lt;Cite&gt;&lt;Author&gt;AFS&lt;/Author&gt;&lt;Year&gt;2015:7&lt;/Year&gt;&lt;RecNum&gt;596&lt;/RecNum&gt;&lt;DisplayText&gt;(8)&lt;/DisplayText&gt;&lt;record&gt;&lt;rec-number&gt;596&lt;/rec-number&gt;&lt;foreign-keys&gt;&lt;key app="EN" db-id="2vwvspe9frzz92efzf1xvrwjfaspvvfz2twe" timestamp="1508415767"&gt;596&lt;/key&gt;&lt;/foreign-keys&gt;&lt;ref-type name="Legal Rule or Regulation"&gt;50&lt;/ref-type&gt;&lt;contributors&gt;&lt;authors&gt;&lt;author&gt;AFS&lt;/author&gt;&lt;/authors&gt;&lt;/contributors&gt;&lt;titles&gt;&lt;title&gt;Hygieniska gränsvärden &lt;/title&gt;&lt;secondary-title&gt;Arbetsmiljöverket&lt;/secondary-title&gt;&lt;/titles&gt;&lt;periodical&gt;&lt;full-title&gt;Arbetsmiljöverket&lt;/full-title&gt;&lt;/periodical&gt;&lt;volume&gt;AFS 2015:7&lt;/volume&gt;&lt;dates&gt;&lt;year&gt;2015&lt;/year&gt;&lt;/dates&gt;&lt;urls&gt;&lt;/urls&gt;&lt;/record&gt;&lt;/Cite&gt;&lt;/EndNote&gt;</w:instrText>
      </w:r>
      <w:r>
        <w:rPr>
          <w:szCs w:val="24"/>
        </w:rPr>
        <w:fldChar w:fldCharType="separate"/>
      </w:r>
      <w:r>
        <w:rPr>
          <w:noProof/>
          <w:szCs w:val="24"/>
        </w:rPr>
        <w:t>(</w:t>
      </w:r>
      <w:hyperlink w:anchor="_ENREF_8" w:tooltip="AFS, 2015 #596" w:history="1">
        <w:r w:rsidR="00FC4203">
          <w:rPr>
            <w:noProof/>
            <w:szCs w:val="24"/>
          </w:rPr>
          <w:t>8</w:t>
        </w:r>
      </w:hyperlink>
      <w:r>
        <w:rPr>
          <w:noProof/>
          <w:szCs w:val="24"/>
        </w:rPr>
        <w:t>)</w:t>
      </w:r>
      <w:r>
        <w:rPr>
          <w:szCs w:val="24"/>
        </w:rPr>
        <w:fldChar w:fldCharType="end"/>
      </w:r>
      <w:r w:rsidRPr="00487125">
        <w:rPr>
          <w:szCs w:val="24"/>
        </w:rPr>
        <w:t>.</w:t>
      </w:r>
      <w:r>
        <w:rPr>
          <w:szCs w:val="24"/>
        </w:rPr>
        <w:t xml:space="preserve"> Dessa gränsvärden gäller från 21a augusti 2018 och är en halvering av de tidigare gränsvärdena.</w:t>
      </w:r>
    </w:p>
    <w:p w14:paraId="233A3AE5" w14:textId="77777777" w:rsidR="007C1F9F" w:rsidRPr="00A75ECB" w:rsidRDefault="007C1F9F" w:rsidP="007C1F9F">
      <w:pPr>
        <w:autoSpaceDE w:val="0"/>
        <w:autoSpaceDN w:val="0"/>
        <w:adjustRightInd w:val="0"/>
        <w:spacing w:line="240" w:lineRule="auto"/>
        <w:rPr>
          <w:rFonts w:ascii="Palatino Linotype" w:hAnsi="Palatino Linotype"/>
        </w:rPr>
      </w:pPr>
      <w:r w:rsidRPr="00487125">
        <w:rPr>
          <w:szCs w:val="24"/>
        </w:rPr>
        <w:t xml:space="preserve">Ett EU-gränsvärde för kvarts saknas för närvarande, men </w:t>
      </w:r>
      <w:r w:rsidR="0026782A">
        <w:rPr>
          <w:szCs w:val="24"/>
        </w:rPr>
        <w:t>arbete</w:t>
      </w:r>
      <w:r w:rsidRPr="00487125">
        <w:rPr>
          <w:szCs w:val="24"/>
        </w:rPr>
        <w:t xml:space="preserve"> pågår arbete med att ta fram ett sådant gränsvärde</w:t>
      </w:r>
      <w:r>
        <w:rPr>
          <w:szCs w:val="24"/>
        </w:rPr>
        <w:t xml:space="preserve">. </w:t>
      </w:r>
      <w:r>
        <w:rPr>
          <w:rFonts w:ascii="Palatino Linotype" w:hAnsi="Palatino Linotype" w:cs="Verdana-Bold"/>
          <w:bCs/>
        </w:rPr>
        <w:t>EU</w:t>
      </w:r>
      <w:r w:rsidRPr="00A75ECB">
        <w:rPr>
          <w:rFonts w:ascii="Palatino Linotype" w:hAnsi="Palatino Linotype" w:cs="Verdana-Bold"/>
          <w:bCs/>
        </w:rPr>
        <w:t xml:space="preserve"> kommissionen vill förbättra arbetstagarnas skydd mot cancerframkallande kemikalier. Cancer är den främsta orsaken till arb</w:t>
      </w:r>
      <w:r>
        <w:rPr>
          <w:rFonts w:ascii="Palatino Linotype" w:hAnsi="Palatino Linotype" w:cs="Verdana-Bold"/>
          <w:bCs/>
        </w:rPr>
        <w:t>etsrelaterade dödsfall i EU och</w:t>
      </w:r>
      <w:r w:rsidRPr="00A75ECB">
        <w:rPr>
          <w:rFonts w:ascii="Palatino Linotype" w:hAnsi="Palatino Linotype" w:cs="Verdana-Bold"/>
          <w:bCs/>
        </w:rPr>
        <w:t xml:space="preserve"> står för 53 % av alla </w:t>
      </w:r>
      <w:r>
        <w:rPr>
          <w:rFonts w:ascii="Palatino Linotype" w:hAnsi="Palatino Linotype" w:cs="Verdana-Bold"/>
          <w:bCs/>
        </w:rPr>
        <w:t>arbetsrelaterade</w:t>
      </w:r>
      <w:r w:rsidRPr="00A75ECB">
        <w:rPr>
          <w:rFonts w:ascii="Palatino Linotype" w:hAnsi="Palatino Linotype" w:cs="Verdana-Bold"/>
          <w:bCs/>
        </w:rPr>
        <w:t xml:space="preserve"> dödsfall och utgör därför den största hälsorisken för EU:s arbetstagare</w:t>
      </w:r>
      <w:r w:rsidRPr="00A75ECB">
        <w:rPr>
          <w:rFonts w:ascii="Palatino Linotype" w:hAnsi="Palatino Linotype" w:cs="Verdana-Bold"/>
          <w:b/>
          <w:bCs/>
        </w:rPr>
        <w:t xml:space="preserve">. </w:t>
      </w:r>
      <w:r w:rsidRPr="00A75ECB">
        <w:rPr>
          <w:rFonts w:ascii="Palatino Linotype" w:hAnsi="Palatino Linotype" w:cs="Verdana"/>
        </w:rPr>
        <w:t>På basis av information från</w:t>
      </w:r>
      <w:r>
        <w:rPr>
          <w:rFonts w:ascii="Palatino Linotype" w:hAnsi="Palatino Linotype" w:cs="Verdana"/>
        </w:rPr>
        <w:t xml:space="preserve"> och samråd med</w:t>
      </w:r>
      <w:r w:rsidRPr="00A75ECB">
        <w:rPr>
          <w:rFonts w:ascii="Palatino Linotype" w:hAnsi="Palatino Linotype" w:cs="Verdana"/>
        </w:rPr>
        <w:t xml:space="preserve"> forskare, arbetsgivare, arbetstagare, företrädare för EU-länderna och arbetsmiljöinspektörer har kommissionen föreslagit gränsvärden för 13 prioriterade kemiska </w:t>
      </w:r>
      <w:r>
        <w:rPr>
          <w:rFonts w:ascii="Palatino Linotype" w:hAnsi="Palatino Linotype" w:cs="Verdana"/>
        </w:rPr>
        <w:t>ämnen</w:t>
      </w:r>
      <w:r w:rsidRPr="00A75ECB">
        <w:rPr>
          <w:rFonts w:ascii="Palatino Linotype" w:hAnsi="Palatino Linotype" w:cs="Verdana"/>
        </w:rPr>
        <w:t xml:space="preserve"> </w:t>
      </w:r>
      <w:r>
        <w:rPr>
          <w:rFonts w:ascii="Palatino Linotype" w:hAnsi="Palatino Linotype" w:cs="Verdana"/>
        </w:rPr>
        <w:t>bl.a.</w:t>
      </w:r>
      <w:r w:rsidRPr="00A75ECB">
        <w:rPr>
          <w:rFonts w:ascii="Palatino Linotype" w:hAnsi="Palatino Linotype" w:cs="Verdana"/>
        </w:rPr>
        <w:t xml:space="preserve"> kvarts</w:t>
      </w:r>
      <w:r>
        <w:rPr>
          <w:rFonts w:ascii="Palatino Linotype" w:hAnsi="Palatino Linotype" w:cs="Verdana"/>
        </w:rPr>
        <w:t>. EU har ännu inte (</w:t>
      </w:r>
      <w:r w:rsidR="0026782A">
        <w:rPr>
          <w:rFonts w:ascii="Palatino Linotype" w:hAnsi="Palatino Linotype" w:cs="Verdana"/>
        </w:rPr>
        <w:t>januari 2019</w:t>
      </w:r>
      <w:r>
        <w:rPr>
          <w:rFonts w:ascii="Palatino Linotype" w:hAnsi="Palatino Linotype" w:cs="Verdana"/>
        </w:rPr>
        <w:t>) fattat beslut om</w:t>
      </w:r>
      <w:r w:rsidRPr="00A75ECB">
        <w:rPr>
          <w:rFonts w:ascii="Palatino Linotype" w:hAnsi="Palatino Linotype" w:cs="Verdana"/>
        </w:rPr>
        <w:t xml:space="preserve"> gränsvärde</w:t>
      </w:r>
      <w:r>
        <w:rPr>
          <w:rFonts w:ascii="Palatino Linotype" w:hAnsi="Palatino Linotype" w:cs="Verdana"/>
        </w:rPr>
        <w:t xml:space="preserve"> för kvarts</w:t>
      </w:r>
      <w:r w:rsidRPr="00A75ECB">
        <w:rPr>
          <w:rFonts w:ascii="Palatino Linotype" w:hAnsi="Palatino Linotype" w:cs="Verdana"/>
        </w:rPr>
        <w:t>.</w:t>
      </w:r>
      <w:r>
        <w:rPr>
          <w:rFonts w:ascii="Palatino Linotype" w:hAnsi="Palatino Linotype" w:cs="Verdana"/>
        </w:rPr>
        <w:t xml:space="preserve"> Det gränsvärde som diskuteras ligger på samma nivå som dagens svenska gränsvärde för respirabel kvarts, dvs. 0,1 mg/m</w:t>
      </w:r>
      <w:r w:rsidRPr="00D04165">
        <w:rPr>
          <w:rFonts w:ascii="Palatino Linotype" w:hAnsi="Palatino Linotype" w:cs="Verdana"/>
          <w:vertAlign w:val="superscript"/>
        </w:rPr>
        <w:t>3</w:t>
      </w:r>
      <w:r>
        <w:rPr>
          <w:rFonts w:ascii="Palatino Linotype" w:hAnsi="Palatino Linotype" w:cs="Verdana"/>
          <w:vertAlign w:val="superscript"/>
        </w:rPr>
        <w:t xml:space="preserve"> </w:t>
      </w:r>
      <w:r w:rsidRPr="00B82F53">
        <w:rPr>
          <w:szCs w:val="24"/>
        </w:rPr>
        <w:t>(European</w:t>
      </w:r>
      <w:r>
        <w:rPr>
          <w:szCs w:val="24"/>
        </w:rPr>
        <w:t xml:space="preserve"> Commission </w:t>
      </w:r>
      <w:commentRangeStart w:id="109"/>
      <w:r>
        <w:rPr>
          <w:szCs w:val="24"/>
        </w:rPr>
        <w:t>2016b</w:t>
      </w:r>
      <w:commentRangeEnd w:id="109"/>
      <w:r w:rsidR="004544DD">
        <w:rPr>
          <w:rStyle w:val="Kommentarsreferens"/>
          <w:sz w:val="20"/>
          <w:szCs w:val="24"/>
        </w:rPr>
        <w:commentReference w:id="109"/>
      </w:r>
      <w:r>
        <w:rPr>
          <w:szCs w:val="24"/>
        </w:rPr>
        <w:t>)</w:t>
      </w:r>
      <w:r w:rsidRPr="00487125">
        <w:rPr>
          <w:szCs w:val="24"/>
        </w:rPr>
        <w:t>.</w:t>
      </w:r>
    </w:p>
    <w:p w14:paraId="0BF235B1" w14:textId="77777777" w:rsidR="00FC4203" w:rsidRDefault="00FC4203" w:rsidP="00FC4203">
      <w:pPr>
        <w:pStyle w:val="Rubrik1"/>
        <w:rPr>
          <w:lang w:eastAsia="sv-SE"/>
        </w:rPr>
      </w:pPr>
      <w:bookmarkStart w:id="110" w:name="_Toc534982416"/>
      <w:r>
        <w:rPr>
          <w:lang w:eastAsia="sv-SE"/>
        </w:rPr>
        <w:t>Om referensmätningar</w:t>
      </w:r>
      <w:bookmarkEnd w:id="110"/>
    </w:p>
    <w:p w14:paraId="66027A40" w14:textId="77777777" w:rsidR="00FC4203" w:rsidRDefault="00FC4203" w:rsidP="00FC4203">
      <w:pPr>
        <w:pStyle w:val="Rubrik2"/>
      </w:pPr>
      <w:bookmarkStart w:id="111" w:name="_Toc534982417"/>
      <w:r>
        <w:t>Faktorer som påverkar kvartshalten</w:t>
      </w:r>
      <w:bookmarkEnd w:id="111"/>
    </w:p>
    <w:p w14:paraId="0818D6E0" w14:textId="77777777" w:rsidR="00FC4203" w:rsidRDefault="00FC4203" w:rsidP="00FC4203">
      <w:r>
        <w:t xml:space="preserve">En förutsättning för att kunna använda referensmätningar som underlag för exponerings- och riskbedömning är att förhållandena är likvärdiga mellan arbetsplatsen som vill använda referensmätningarna och den arbetsplats där referensmätningar gjorts. För att kunna utveckla och använda referensmätningar, krävs därför en god förståelse för vad ”likvärdiga förhållanden” innebär och vad som påverkar exponeringen för kvarts. Några av de faktorer som har störst påverkan på exponeringen är </w:t>
      </w:r>
      <w:r>
        <w:fldChar w:fldCharType="begin"/>
      </w:r>
      <w:r>
        <w:instrText xml:space="preserve"> ADDIN EN.CITE &lt;EndNote&gt;&lt;Cite&gt;&lt;Author&gt;Antonsson&lt;/Author&gt;&lt;Year&gt;2016&lt;/Year&gt;&lt;RecNum&gt;682&lt;/RecNum&gt;&lt;DisplayText&gt;(5)&lt;/DisplayText&gt;&lt;record&gt;&lt;rec-number&gt;682&lt;/rec-number&gt;&lt;foreign-keys&gt;&lt;key app="EN" db-id="2vwvspe9frzz92efzf1xvrwjfaspvvfz2twe" timestamp="1522322203"&gt;682&lt;/key&gt;&lt;/foreign-keys&gt;&lt;ref-type name="Report"&gt;27&lt;/ref-type&gt;&lt;contributors&gt;&lt;authors&gt;&lt;author&gt;Antonsson, Ann-Beth&lt;/author&gt;&lt;author&gt;Sahlberg, Bo&lt;/author&gt;&lt;author&gt;Duis, Willem&lt;/author&gt;&lt;/authors&gt;&lt;/contributors&gt;&lt;titles&gt;&lt;title&gt;Referensmätningar av kvarts för betongindustrin&lt;/title&gt;&lt;secondary-title&gt;IVL Rapport&lt;/secondary-title&gt;&lt;/titles&gt;&lt;pages&gt;56&lt;/pages&gt;&lt;volume&gt;B 2265&lt;/volume&gt;&lt;dates&gt;&lt;year&gt;2016&lt;/year&gt;&lt;/dates&gt;&lt;pub-location&gt;Stockholm&lt;/pub-location&gt;&lt;publisher&gt;IVL Svenska Miljöinstutet&lt;/publisher&gt;&lt;isbn&gt;978-91-88319-09-8 &lt;/isbn&gt;&lt;urls&gt;&lt;/urls&gt;&lt;/record&gt;&lt;/Cite&gt;&lt;/EndNote&gt;</w:instrText>
      </w:r>
      <w:r>
        <w:fldChar w:fldCharType="separate"/>
      </w:r>
      <w:r>
        <w:rPr>
          <w:noProof/>
        </w:rPr>
        <w:t>(</w:t>
      </w:r>
      <w:hyperlink w:anchor="_ENREF_5" w:tooltip="Antonsson, 2016 #682" w:history="1">
        <w:r>
          <w:rPr>
            <w:noProof/>
          </w:rPr>
          <w:t>5</w:t>
        </w:r>
      </w:hyperlink>
      <w:r>
        <w:rPr>
          <w:noProof/>
        </w:rPr>
        <w:t>)</w:t>
      </w:r>
      <w:r>
        <w:fldChar w:fldCharType="end"/>
      </w:r>
      <w:r>
        <w:t>:</w:t>
      </w:r>
    </w:p>
    <w:p w14:paraId="3BF7F8E3" w14:textId="77777777" w:rsidR="00FC4203" w:rsidRDefault="00FC4203" w:rsidP="007071BE">
      <w:pPr>
        <w:pStyle w:val="Liststycke"/>
        <w:numPr>
          <w:ilvl w:val="0"/>
          <w:numId w:val="19"/>
        </w:numPr>
      </w:pPr>
      <w:r>
        <w:t>Vilket arbete (arbetsmoment) som utförs och vilken utrustning som används.</w:t>
      </w:r>
    </w:p>
    <w:p w14:paraId="3313E812" w14:textId="77777777" w:rsidR="00FC4203" w:rsidRDefault="00FC4203" w:rsidP="007071BE">
      <w:pPr>
        <w:pStyle w:val="Liststycke"/>
        <w:numPr>
          <w:ilvl w:val="0"/>
          <w:numId w:val="19"/>
        </w:numPr>
      </w:pPr>
      <w:r>
        <w:t>Vem som utför arbetet.</w:t>
      </w:r>
      <w:r w:rsidRPr="002E709B">
        <w:t xml:space="preserve"> </w:t>
      </w:r>
      <w:r>
        <w:t>Människor är olika och arbetar på olika sätt.</w:t>
      </w:r>
    </w:p>
    <w:p w14:paraId="1DBAB895" w14:textId="77777777" w:rsidR="00FC4203" w:rsidRDefault="00FC4203" w:rsidP="007071BE">
      <w:pPr>
        <w:pStyle w:val="Liststycke"/>
        <w:numPr>
          <w:ilvl w:val="1"/>
          <w:numId w:val="19"/>
        </w:numPr>
      </w:pPr>
      <w:r>
        <w:t>En person som hela tiden håller rent och som använder utsug på ett korrekt sätt kan hålla nere dammhalten som hen utsätts för.</w:t>
      </w:r>
    </w:p>
    <w:p w14:paraId="1F47EEE4" w14:textId="77777777" w:rsidR="00FC4203" w:rsidRDefault="00FC4203" w:rsidP="007071BE">
      <w:pPr>
        <w:pStyle w:val="Liststycke"/>
        <w:numPr>
          <w:ilvl w:val="1"/>
          <w:numId w:val="19"/>
        </w:numPr>
      </w:pPr>
      <w:r>
        <w:t>En person som inte städar efter sig och som arbetar vidlyftigt och inte är så noga med hur punktutsug fungerar och att de används på rätt sätt, kan virvla upp och sprida mycket damm omkring sig.</w:t>
      </w:r>
    </w:p>
    <w:p w14:paraId="25A4749A" w14:textId="77777777" w:rsidR="00FC4203" w:rsidRDefault="00FC4203" w:rsidP="007071BE">
      <w:pPr>
        <w:pStyle w:val="Liststycke"/>
        <w:numPr>
          <w:ilvl w:val="0"/>
          <w:numId w:val="19"/>
        </w:numPr>
      </w:pPr>
      <w:r>
        <w:t xml:space="preserve">Vilken ventilation som finns och hur den är anordnad och i vilket skick den är. </w:t>
      </w:r>
    </w:p>
    <w:p w14:paraId="3119EE45" w14:textId="77777777" w:rsidR="00FC4203" w:rsidRDefault="00FC4203" w:rsidP="007071BE">
      <w:pPr>
        <w:pStyle w:val="Liststycke"/>
        <w:numPr>
          <w:ilvl w:val="1"/>
          <w:numId w:val="19"/>
        </w:numPr>
      </w:pPr>
      <w:r>
        <w:t xml:space="preserve">Integrerade utsug i maskiner kan vara mycket effektiva. Är filtret igensatt minskar flödet och utsuget blir inte alls lika </w:t>
      </w:r>
      <w:commentRangeStart w:id="112"/>
      <w:r>
        <w:t>effektivt</w:t>
      </w:r>
      <w:commentRangeEnd w:id="112"/>
      <w:r w:rsidR="004544DD">
        <w:rPr>
          <w:rStyle w:val="Kommentarsreferens"/>
          <w:sz w:val="20"/>
          <w:szCs w:val="20"/>
        </w:rPr>
        <w:commentReference w:id="112"/>
      </w:r>
      <w:r>
        <w:t>.</w:t>
      </w:r>
    </w:p>
    <w:p w14:paraId="4AD69AFE" w14:textId="77777777" w:rsidR="00FC4203" w:rsidRDefault="00FC4203" w:rsidP="007071BE">
      <w:pPr>
        <w:pStyle w:val="Liststycke"/>
        <w:numPr>
          <w:ilvl w:val="1"/>
          <w:numId w:val="19"/>
        </w:numPr>
      </w:pPr>
      <w:r>
        <w:t>Punktutsug kan vara effektiva, om de placeras nära föroreningskällan (högst 3 dm ifrån och i luftföroreningarnas rörelseriktning). Placeras de en bit ifrån källan, har punktutsug knappast någon effekt alls.</w:t>
      </w:r>
    </w:p>
    <w:p w14:paraId="2604D885" w14:textId="77777777" w:rsidR="00FC4203" w:rsidRDefault="00FC4203" w:rsidP="007071BE">
      <w:pPr>
        <w:pStyle w:val="Liststycke"/>
        <w:numPr>
          <w:ilvl w:val="1"/>
          <w:numId w:val="19"/>
        </w:numPr>
      </w:pPr>
      <w:r>
        <w:t>Allmänventilation har knappast någon effekt alls på de högsta kvartshalterna nära föroreningskällan, men minskar bakgrundshalten av damm i lokalen.</w:t>
      </w:r>
    </w:p>
    <w:p w14:paraId="22F31C6B" w14:textId="77777777" w:rsidR="00FC4203" w:rsidRDefault="00FC4203" w:rsidP="007071BE">
      <w:pPr>
        <w:pStyle w:val="Liststycke"/>
        <w:numPr>
          <w:ilvl w:val="1"/>
          <w:numId w:val="19"/>
        </w:numPr>
      </w:pPr>
      <w:r>
        <w:t>Luftrenare kan minska bakgrundshalten av damm och kvarts. Luftrenare har knappast någon effekt på halterna nära föroreningskällan, dvs. de högsta halterna och de halter som den som utför arbetet exponeras för.</w:t>
      </w:r>
    </w:p>
    <w:p w14:paraId="6395EDE4" w14:textId="77777777" w:rsidR="00FC4203" w:rsidRDefault="00FC4203" w:rsidP="007071BE">
      <w:pPr>
        <w:pStyle w:val="Liststycke"/>
        <w:numPr>
          <w:ilvl w:val="0"/>
          <w:numId w:val="19"/>
        </w:numPr>
      </w:pPr>
      <w:r>
        <w:t>Städning av lokalerna</w:t>
      </w:r>
    </w:p>
    <w:p w14:paraId="09D42670" w14:textId="77777777" w:rsidR="00FC4203" w:rsidRDefault="00FC4203" w:rsidP="007071BE">
      <w:pPr>
        <w:pStyle w:val="Liststycke"/>
        <w:numPr>
          <w:ilvl w:val="1"/>
          <w:numId w:val="19"/>
        </w:numPr>
      </w:pPr>
      <w:r>
        <w:t>Finns det mycket damm på golv och andra ytor, kan detta lätt rivas upp vilket ökar dammhalten i luften.</w:t>
      </w:r>
    </w:p>
    <w:p w14:paraId="2AD34BAA" w14:textId="77777777" w:rsidR="00FC4203" w:rsidRDefault="00FC4203" w:rsidP="007071BE">
      <w:pPr>
        <w:pStyle w:val="Liststycke"/>
        <w:numPr>
          <w:ilvl w:val="1"/>
          <w:numId w:val="19"/>
        </w:numPr>
      </w:pPr>
      <w:r>
        <w:t>Om lokalerna städas med centralsug eller industridammsugare med effektivt filter (för rening av den luft som släpps ut från dammsugaren) kan dammhalterna hållas nere, men om städning istället görs med raka eller sopborste, rivs mycket damm upp och halterna i luften kan bli höga.</w:t>
      </w:r>
    </w:p>
    <w:p w14:paraId="070A7C59" w14:textId="77777777" w:rsidR="00FC4203" w:rsidRDefault="00FC4203" w:rsidP="007071BE">
      <w:pPr>
        <w:pStyle w:val="Liststycke"/>
        <w:numPr>
          <w:ilvl w:val="0"/>
          <w:numId w:val="19"/>
        </w:numPr>
      </w:pPr>
      <w:r>
        <w:t xml:space="preserve">Hur hög kvartshalten är i det damm som alstras. Kvartshalten varierar från cirka 1 % upp till cirka </w:t>
      </w:r>
      <w:commentRangeStart w:id="113"/>
      <w:r>
        <w:t>20</w:t>
      </w:r>
      <w:commentRangeEnd w:id="113"/>
      <w:r w:rsidR="00E75FCA">
        <w:rPr>
          <w:rStyle w:val="Kommentarsreferens"/>
          <w:sz w:val="20"/>
          <w:szCs w:val="20"/>
        </w:rPr>
        <w:commentReference w:id="113"/>
      </w:r>
      <w:r>
        <w:t xml:space="preserve"> %.</w:t>
      </w:r>
    </w:p>
    <w:p w14:paraId="38510FAA" w14:textId="77777777" w:rsidR="00FC4203" w:rsidRDefault="00FC4203" w:rsidP="007071BE">
      <w:pPr>
        <w:pStyle w:val="Liststycke"/>
        <w:numPr>
          <w:ilvl w:val="1"/>
          <w:numId w:val="19"/>
        </w:numPr>
      </w:pPr>
      <w:r>
        <w:t>Om kvartshalten är så hög som 20 %, överskrids kvartsgränsvärdet även om dammhalten är låg och kanske så låg att man inte ens upplever det som dammigt.</w:t>
      </w:r>
    </w:p>
    <w:p w14:paraId="18D2C27A" w14:textId="77777777" w:rsidR="00FC4203" w:rsidRDefault="00FC4203" w:rsidP="007071BE">
      <w:pPr>
        <w:pStyle w:val="Liststycke"/>
        <w:numPr>
          <w:ilvl w:val="1"/>
          <w:numId w:val="19"/>
        </w:numPr>
      </w:pPr>
      <w:r>
        <w:t>Om referensmätningar är gjorda på en arbetsplats med enbart 1 % kvarts i det luftburna dammet, kan sådana referensmätningar inte användas rakt av för att bedöma kvartsexponeringen på en arbetsplats med 20 % kvarts i dammet.</w:t>
      </w:r>
    </w:p>
    <w:p w14:paraId="687B945D" w14:textId="77777777" w:rsidR="00FC4203" w:rsidRDefault="00FC4203" w:rsidP="007071BE">
      <w:pPr>
        <w:pStyle w:val="Liststycke"/>
        <w:numPr>
          <w:ilvl w:val="1"/>
          <w:numId w:val="19"/>
        </w:numPr>
      </w:pPr>
      <w:r>
        <w:t>På byggarbetsplatser har man normalt sett inte kontroll på hur hög kvartshalten i dammet är och det är vanligt att kvartshalten varierar mycket exempelvisberoende på vad som bearbetas men också mellan olika dagar.</w:t>
      </w:r>
    </w:p>
    <w:p w14:paraId="67F7B004" w14:textId="77777777" w:rsidR="00FC4203" w:rsidRDefault="00FC4203" w:rsidP="007071BE">
      <w:pPr>
        <w:pStyle w:val="Liststycke"/>
        <w:numPr>
          <w:ilvl w:val="0"/>
          <w:numId w:val="19"/>
        </w:numPr>
      </w:pPr>
      <w:r>
        <w:t>Vilka arbeten som pågår i angränsande lokaler och hur väl avskärmade dessa arbeten är.</w:t>
      </w:r>
    </w:p>
    <w:p w14:paraId="24286970" w14:textId="77777777" w:rsidR="00FC4203" w:rsidRDefault="00FC4203" w:rsidP="007071BE">
      <w:pPr>
        <w:pStyle w:val="Liststycke"/>
        <w:numPr>
          <w:ilvl w:val="1"/>
          <w:numId w:val="19"/>
        </w:numPr>
      </w:pPr>
      <w:r>
        <w:t>Om dammande arbeten pågår i näraliggande lokaler, kan det ge en förhöjd bakgrundshalt av kvartshaltigt damm.</w:t>
      </w:r>
    </w:p>
    <w:p w14:paraId="3D61BB50" w14:textId="77777777" w:rsidR="00FC4203" w:rsidRDefault="00FC4203" w:rsidP="007071BE">
      <w:pPr>
        <w:pStyle w:val="Liststycke"/>
        <w:numPr>
          <w:ilvl w:val="1"/>
          <w:numId w:val="19"/>
        </w:numPr>
      </w:pPr>
      <w:r>
        <w:t>Om effektiva avskärmningar finns, sprids inte dammet särskilt mycket.</w:t>
      </w:r>
    </w:p>
    <w:p w14:paraId="695BCCCB" w14:textId="77777777" w:rsidR="00FC4203" w:rsidRDefault="00FC4203" w:rsidP="007071BE">
      <w:pPr>
        <w:pStyle w:val="Liststycke"/>
        <w:numPr>
          <w:ilvl w:val="1"/>
          <w:numId w:val="19"/>
        </w:numPr>
      </w:pPr>
      <w:r>
        <w:t>Om avskärmningarna inte är täta kan kvartshaltigt damm spridas till närliggande utrymmen, fastän man tror att avskärmningen stoppar spridningen av dammet.</w:t>
      </w:r>
    </w:p>
    <w:p w14:paraId="01CC74B2" w14:textId="77777777" w:rsidR="00FC4203" w:rsidRDefault="00FC4203" w:rsidP="00FC4203">
      <w:pPr>
        <w:pStyle w:val="Rubrik2"/>
      </w:pPr>
      <w:bookmarkStart w:id="114" w:name="_Toc534982418"/>
      <w:r>
        <w:t>Möjligheter</w:t>
      </w:r>
      <w:r w:rsidRPr="002E709B">
        <w:t xml:space="preserve"> </w:t>
      </w:r>
      <w:r>
        <w:t>med referensmätningar</w:t>
      </w:r>
      <w:bookmarkEnd w:id="114"/>
    </w:p>
    <w:p w14:paraId="1BA58830" w14:textId="77777777" w:rsidR="00FC4203" w:rsidRDefault="00FC4203" w:rsidP="00FC4203">
      <w:r>
        <w:t>Idén med referensmätningar är att de ska underlätta och snabba på riskbedömningar. Byggarbetsplatser är stadda i ständig förändring vilket också innebär att kvartsexponeringen förändras vartefter arbetet fortskrider och vissa arbetsuppgifter avslutas och andra påbörjas. Det går naturligtvis att mäta anställdas exponering för kvarts, men vanligtvis får man mätresultatet först efter några veckor och då kan arbetsplatsen ha förändrats så mycket att man har svårt att dra nytta av mätresultaten, i alla fall på den arbetsplats där mätningarna gjordes.</w:t>
      </w:r>
    </w:p>
    <w:p w14:paraId="386663C5" w14:textId="77777777" w:rsidR="00FC4203" w:rsidRDefault="00FC4203" w:rsidP="00FC4203">
      <w:r>
        <w:t xml:space="preserve">Mätningar av anställdas exponering för kvarts kräver planering och resurser i form av kunnig personal som kan mäta och pengar för att täcka kostnaden för mätningen inklusive analyser. Om det går att använda mätningar gjorda under likartade förhållanden på andra liknande arbetsplatser, kan man minska kostnaden väsentligt, samtidigt som riskbedömningen kan göras snabbare och, i bästa fall, av företagets egen personal. </w:t>
      </w:r>
    </w:p>
    <w:p w14:paraId="4B0E4E3D" w14:textId="77777777" w:rsidR="00FC4203" w:rsidRDefault="00FC4203" w:rsidP="00FC4203">
      <w:r>
        <w:t>När referensmätningar fungerar väl, möjliggör de att effektiva förebyggande åtgärder vidtas så att anställda inte exponeras för halter över gränsvärdet.</w:t>
      </w:r>
    </w:p>
    <w:p w14:paraId="7EDC538C" w14:textId="77777777" w:rsidR="00FC4203" w:rsidRDefault="00FC4203" w:rsidP="00FC4203">
      <w:pPr>
        <w:pStyle w:val="Rubrik2"/>
      </w:pPr>
      <w:bookmarkStart w:id="115" w:name="_Toc534982419"/>
      <w:r>
        <w:t>Risker</w:t>
      </w:r>
      <w:bookmarkEnd w:id="115"/>
    </w:p>
    <w:p w14:paraId="657E1672" w14:textId="77777777" w:rsidR="00FC4203" w:rsidRDefault="00FC4203" w:rsidP="00FC4203">
      <w:r>
        <w:t>Det finns också risker förknippade med referensmätningar. Riskerna handlar främst om risken att överskatta eller underskatta exponeringar för kvarts.</w:t>
      </w:r>
    </w:p>
    <w:p w14:paraId="31300588" w14:textId="77777777" w:rsidR="00FC4203" w:rsidRDefault="00FC4203" w:rsidP="00FC4203">
      <w:r>
        <w:t xml:space="preserve">Om exponeringen för kvarts </w:t>
      </w:r>
      <w:r w:rsidRPr="00097356">
        <w:rPr>
          <w:b/>
          <w:i/>
        </w:rPr>
        <w:t>underskattas</w:t>
      </w:r>
      <w:r>
        <w:t>, riskerar anställda att exponeras för höga halter utan att vara medvetna om risken och behovet av att vidta skyddsåtgärder. Det innebär att risken för att drabbas av sjukdomar orsakade av kvarts ökar. Hälsoeffekterna av kvarts uppkommer först efter lång tid, ibland flera decennier efter exponering.</w:t>
      </w:r>
    </w:p>
    <w:p w14:paraId="1A50FE63" w14:textId="77777777" w:rsidR="00FC4203" w:rsidRDefault="00FC4203" w:rsidP="00FC4203">
      <w:r>
        <w:t xml:space="preserve">Om exponeringen </w:t>
      </w:r>
      <w:r w:rsidRPr="00097356">
        <w:rPr>
          <w:b/>
          <w:i/>
        </w:rPr>
        <w:t>överskattas</w:t>
      </w:r>
      <w:r>
        <w:t>, riskerar man att vidta åtgärder i onödan, trots att de inte behövs. Onödiga åtgärder kan dels innebära onödiga kostnader, men kan också innebära t.ex. att anställda måste arbeta med andningsskydd, trots att det inte behövs. Det är obekvämt att använda andningsskydd, varför andningsskydd är en sistahandsåtgärd.</w:t>
      </w:r>
    </w:p>
    <w:p w14:paraId="303BD67C" w14:textId="77777777" w:rsidR="00FC4203" w:rsidRDefault="00FC4203" w:rsidP="00FC4203">
      <w:pPr>
        <w:pStyle w:val="Rubrik2"/>
      </w:pPr>
      <w:bookmarkStart w:id="116" w:name="_Toc534982420"/>
      <w:r>
        <w:t>”Likvärdiga förhållanden”</w:t>
      </w:r>
      <w:bookmarkEnd w:id="116"/>
    </w:p>
    <w:p w14:paraId="02A02792" w14:textId="77777777" w:rsidR="00FC4203" w:rsidRDefault="00FC4203" w:rsidP="00FC4203">
      <w:r>
        <w:t>Som framgår av exemplen ovan kan kvartsexponeringen påverkas av många olika faktorer, vilket kan leda till både över- och underskattning av halten. Referensmätningar ska vara gjorda under likvärdiga förhållanden. Exempel på vad som kan ligga i begreppet ”likvärdiga förhållanden” är:</w:t>
      </w:r>
    </w:p>
    <w:p w14:paraId="551ABB51" w14:textId="77777777" w:rsidR="00FC4203" w:rsidRDefault="00FC4203" w:rsidP="00FC4203">
      <w:pPr>
        <w:pStyle w:val="Liststycke"/>
        <w:numPr>
          <w:ilvl w:val="0"/>
          <w:numId w:val="5"/>
        </w:numPr>
      </w:pPr>
      <w:r>
        <w:t xml:space="preserve">Arbetsuppgifterna ska vara likvärdiga. </w:t>
      </w:r>
    </w:p>
    <w:p w14:paraId="7D9103DE" w14:textId="77777777" w:rsidR="00FC4203" w:rsidRDefault="00FC4203" w:rsidP="00FC4203">
      <w:pPr>
        <w:pStyle w:val="Liststycke"/>
        <w:numPr>
          <w:ilvl w:val="1"/>
          <w:numId w:val="5"/>
        </w:numPr>
      </w:pPr>
      <w:r>
        <w:t>Många arbetsuppgifter kan göras med olika maskiner. Exempelvis finns det flera olika typer av slipmaskiner som kan användas vid slipning. En del har integrerade utsug, andra har inte det. En del har stora slipskivor, andra små. Därför är variationen i hur mycket damm de sprider stor och därmed varierar kvartsexponeringen mycket.</w:t>
      </w:r>
    </w:p>
    <w:p w14:paraId="3F4E4CA4" w14:textId="77777777" w:rsidR="00FC4203" w:rsidRDefault="00FC4203" w:rsidP="00FC4203">
      <w:pPr>
        <w:pStyle w:val="Liststycke"/>
        <w:numPr>
          <w:ilvl w:val="1"/>
          <w:numId w:val="5"/>
        </w:numPr>
      </w:pPr>
      <w:r>
        <w:t>Arbetsuppgifterna kan också utföras på olika sätt, även om samma maskiner används. Exempelvis sprider slipmaskiner mer eller mindre damm, beroende på hur maskinen hålls mot underlaget. Om maskinen ligger plant mot underlaget sprids lite damm. Lutar man maskinen lite, sprids det mer damm.</w:t>
      </w:r>
    </w:p>
    <w:p w14:paraId="39DF061F" w14:textId="77777777" w:rsidR="00FC4203" w:rsidRDefault="00FC4203" w:rsidP="00FC4203">
      <w:pPr>
        <w:pStyle w:val="Liststycke"/>
        <w:numPr>
          <w:ilvl w:val="1"/>
          <w:numId w:val="5"/>
        </w:numPr>
      </w:pPr>
      <w:r>
        <w:t>Många arbetsuppgifter innehåller kortare moment som dammar mycket medan kvartsexponeringen mellan de dammande arbetsmomenten är låg. Om referensmätningarna är gjorda med exempelvis fem sådana kortvariga dammande arbetsmoment, kan referensmätningen inte användas direkt för samma arbetsuppgift, när de dammande arbetsmomenten är fler eller färre.</w:t>
      </w:r>
    </w:p>
    <w:p w14:paraId="3BFAA53C" w14:textId="77777777" w:rsidR="00FC4203" w:rsidRDefault="00FC4203" w:rsidP="00FC4203">
      <w:pPr>
        <w:pStyle w:val="Liststycke"/>
        <w:numPr>
          <w:ilvl w:val="0"/>
          <w:numId w:val="5"/>
        </w:numPr>
      </w:pPr>
      <w:r>
        <w:t>Åtgärderna ska vara likvärdiga</w:t>
      </w:r>
    </w:p>
    <w:p w14:paraId="19A1BDB3" w14:textId="77777777" w:rsidR="00FC4203" w:rsidRDefault="00FC4203" w:rsidP="00FC4203">
      <w:pPr>
        <w:pStyle w:val="Liststycke"/>
        <w:numPr>
          <w:ilvl w:val="1"/>
          <w:numId w:val="5"/>
        </w:numPr>
      </w:pPr>
      <w:r>
        <w:t>De åtgärder som används ska vara likvärdiga. Exempel på åtgärder är punktutsug, luftrenare, inplastning och befuktning. Det räcker inte att kontrollera om det t.ex. finns punktutsug eller inte. Punktutsug kan fungera både bra och mindre bra. Om flödena inte är tillräckliga, fångar utsugen inte in luftföroreningar särskilt effektivt. Om det är hål på slangarna till utsuget, blir flödena låga. Om integrerade utsug är manipulerade (så att de inte kommer tillräckligt nära) fungerar de sämre. Alla dessa detaljer kan alltså innebära att kvartsexponeringen blir betydligt högre än referensmätningarna visar.</w:t>
      </w:r>
    </w:p>
    <w:p w14:paraId="6CF739C4" w14:textId="77777777" w:rsidR="00FC4203" w:rsidRDefault="00FC4203" w:rsidP="00FC4203">
      <w:pPr>
        <w:pStyle w:val="Liststycke"/>
        <w:numPr>
          <w:ilvl w:val="0"/>
          <w:numId w:val="5"/>
        </w:numPr>
      </w:pPr>
      <w:r>
        <w:t>Förhållandena på arbetsplatsen ska vara likvärdiga.</w:t>
      </w:r>
    </w:p>
    <w:p w14:paraId="637007D1" w14:textId="77777777" w:rsidR="00FC4203" w:rsidRDefault="00FC4203" w:rsidP="00FC4203">
      <w:pPr>
        <w:pStyle w:val="Liststycke"/>
        <w:numPr>
          <w:ilvl w:val="1"/>
          <w:numId w:val="5"/>
        </w:numPr>
      </w:pPr>
      <w:r>
        <w:t>Om referensmätningen har gjorts på en välstädad arbetsplats, kan den inte användas på en arbetsplats där det ligger mycket damm på golv och andra ytor, eftersom det dammet lätt kan virvlas upp. I sådana fall underskattar referensmätningen kvartsexponeringen på arbetsplatsen.</w:t>
      </w:r>
    </w:p>
    <w:p w14:paraId="5BE8C141" w14:textId="77777777" w:rsidR="00FC4203" w:rsidRDefault="00FC4203" w:rsidP="00FC4203">
      <w:pPr>
        <w:pStyle w:val="Liststycke"/>
        <w:numPr>
          <w:ilvl w:val="1"/>
          <w:numId w:val="5"/>
        </w:numPr>
      </w:pPr>
      <w:r>
        <w:t>Om den arbetsplats där referensmätningen ska användas har många dammande arbetsmoment som pågår samtidigt och i närheten av varandra kan man inte använda en referensmätning från en arbetsplats där det inte förekom några dammande arbetsmoment.</w:t>
      </w:r>
    </w:p>
    <w:p w14:paraId="0B4ABCC6" w14:textId="77777777" w:rsidR="00FC4203" w:rsidRDefault="00FC4203" w:rsidP="00FC4203">
      <w:pPr>
        <w:pStyle w:val="Liststycke"/>
        <w:numPr>
          <w:ilvl w:val="0"/>
          <w:numId w:val="5"/>
        </w:numPr>
      </w:pPr>
      <w:r>
        <w:t>Kvartshalten i dammet ska vara likvärdig.</w:t>
      </w:r>
    </w:p>
    <w:p w14:paraId="4D38A975" w14:textId="69539230" w:rsidR="00FC4203" w:rsidRDefault="00FC4203" w:rsidP="00FC4203">
      <w:pPr>
        <w:pStyle w:val="Liststycke"/>
        <w:numPr>
          <w:ilvl w:val="1"/>
          <w:numId w:val="5"/>
        </w:numPr>
      </w:pPr>
      <w:r>
        <w:t xml:space="preserve">När man mäter kvartsexponeringar på byggarbetsplatser mäter man vanligtvis också dammexponeringen (respirabel kvarts respektive respirabelt damm), vilket gör det enkelt att beräkna andelen kvarts i dammet. Andelen kvarts kan variera mycket och ligger normalt sett i intervallet 1 </w:t>
      </w:r>
      <w:ins w:id="117" w:author="Bo Sahlberg" w:date="2019-03-15T07:08:00Z">
        <w:r w:rsidR="00E75FCA">
          <w:t xml:space="preserve">- </w:t>
        </w:r>
      </w:ins>
      <w:r>
        <w:t xml:space="preserve">20 %. Om referensmätningarna är gjorda på arbetsplatser med 1 % kvarts i dammet, kan de inte användas på arbetsplatser med exempelvis 10 % kvarts i dammet, eftersom kvartsexponeringen i sådana fall sannolikt är tio gånger högre än i referensmätningarna (eftersom det sannolikt sprids ungefär lika mycket damm på arbetsplatser och kvartsen ingår i dammet). </w:t>
      </w:r>
    </w:p>
    <w:p w14:paraId="11C9C9D2" w14:textId="77777777" w:rsidR="00FC4203" w:rsidRDefault="00FC4203" w:rsidP="00FC4203">
      <w:pPr>
        <w:pStyle w:val="Liststycke"/>
        <w:numPr>
          <w:ilvl w:val="0"/>
          <w:numId w:val="5"/>
        </w:numPr>
      </w:pPr>
      <w:r>
        <w:t>Det ska finnas tillräckligt många mätningar för att säkra slutsatser ska kunna dras.</w:t>
      </w:r>
    </w:p>
    <w:p w14:paraId="05502860" w14:textId="77777777" w:rsidR="00FC4203" w:rsidRDefault="00FC4203" w:rsidP="00FC4203">
      <w:pPr>
        <w:pStyle w:val="Liststycke"/>
        <w:numPr>
          <w:ilvl w:val="1"/>
          <w:numId w:val="5"/>
        </w:numPr>
      </w:pPr>
      <w:r>
        <w:t>Enstaka mätningar vid ett arbetsmoment och under givna förhållanden räcker normalt sett inte för att mätningen ska kunna användas som referensmätningar. Normalt sett finns en stor variation i damm- och kvartshalter, beroende dels på de faktorer som beskrivits ovan, dels på andra faktorer, exempelvis att olika personer har lite olika arbetsteknik, att verksamheten kan vara mer eller mindre intensiv eller att det kan vara mer eller mindre fuktigt, vilket kan ha betydelse för damningen.</w:t>
      </w:r>
    </w:p>
    <w:p w14:paraId="6F29AF5B" w14:textId="77777777" w:rsidR="00FC4203" w:rsidRDefault="00FC4203" w:rsidP="00FC4203">
      <w:pPr>
        <w:pStyle w:val="Rubrik2"/>
      </w:pPr>
      <w:bookmarkStart w:id="118" w:name="_Toc534982421"/>
      <w:r>
        <w:t>Slutsats</w:t>
      </w:r>
      <w:bookmarkEnd w:id="118"/>
    </w:p>
    <w:p w14:paraId="2D393703" w14:textId="77777777" w:rsidR="00FC4203" w:rsidRDefault="00FC4203" w:rsidP="00FC4203">
      <w:r>
        <w:t>Sammantaget har många faktorer betydelse för kvartsexponeringen och det är i praktiken sannolikt omöjligt att ha kontroll på alla dessa faktorer. Frågan är hur man ska förhålla sig till alla dessa faktorer och hur man ska arbeta med och använda referensmätningar.</w:t>
      </w:r>
    </w:p>
    <w:p w14:paraId="070038CC" w14:textId="77777777" w:rsidR="00FC4203" w:rsidRDefault="00FC4203" w:rsidP="00FC4203">
      <w:r>
        <w:t>När man använder referensmätningar är det viktigt att förstå att referensmätningar ska användas med försiktighet och att man behöver ha kontroll på de faktorer som har betydelse för exponeringen. Om man inte kan ha kontroll på alla faktorer av betydelse, behöver man tillämpa en försiktighetsprincip, så att man inte riskerar att ge rekommendationer som innebär att anställda exponeras för halter över gränsvärdet.</w:t>
      </w:r>
    </w:p>
    <w:p w14:paraId="2E8FA142" w14:textId="77777777" w:rsidR="00FC4203" w:rsidRDefault="00FC4203" w:rsidP="00FC4203">
      <w:r>
        <w:t xml:space="preserve"> I denna rapport och i utvecklingen av referensmätningar för byggindustrin har vi utgått från följande:</w:t>
      </w:r>
    </w:p>
    <w:p w14:paraId="572A2ED3" w14:textId="77777777" w:rsidR="00FC4203" w:rsidRDefault="00FC4203" w:rsidP="00FC4203">
      <w:pPr>
        <w:pStyle w:val="Liststycke"/>
        <w:numPr>
          <w:ilvl w:val="0"/>
          <w:numId w:val="6"/>
        </w:numPr>
      </w:pPr>
      <w:r>
        <w:t>När referensmätningar används, får det inte finnas risk för att anställda exponeras för halter över gränsvärdet, men tror att halterna ligger under gränsvärdet.</w:t>
      </w:r>
    </w:p>
    <w:p w14:paraId="08534A4B" w14:textId="77777777" w:rsidR="00FC4203" w:rsidRDefault="00FC4203" w:rsidP="00FC4203">
      <w:pPr>
        <w:pStyle w:val="Liststycke"/>
        <w:numPr>
          <w:ilvl w:val="0"/>
          <w:numId w:val="6"/>
        </w:numPr>
      </w:pPr>
      <w:r>
        <w:t>Om det finns risk för att gränsvärdet överskrids, är det säkrast att vidta åtgärder för att minska exponeringen, även om risken för gränsvärdesöverskridande är liten.</w:t>
      </w:r>
    </w:p>
    <w:p w14:paraId="7E55D976" w14:textId="77777777" w:rsidR="00FC4203" w:rsidRDefault="00FC4203" w:rsidP="00FC4203">
      <w:r>
        <w:t>Man kan sammanfatta detta med att vi valt att använda både hängslen och livrem, för att inte anställda ska riskera att exponeras för halter över gränsvärdet. I praktiken innebär det att man i de allra flesta fall sannolikt med god marginal ligger under kvartsgränsvärdet. Det kan innebära extra kostnader för åtgärder som kanske inte är nödvändiga. Dessa extra kostnader för åtgärder kan vägas mot:</w:t>
      </w:r>
    </w:p>
    <w:p w14:paraId="3E84893D" w14:textId="77777777" w:rsidR="00FC4203" w:rsidRDefault="00FC4203" w:rsidP="00FC4203">
      <w:pPr>
        <w:pStyle w:val="Liststycke"/>
        <w:numPr>
          <w:ilvl w:val="0"/>
          <w:numId w:val="7"/>
        </w:numPr>
      </w:pPr>
      <w:r>
        <w:t>Kostnaden för att mäta anställdas kvartsexponering.</w:t>
      </w:r>
    </w:p>
    <w:p w14:paraId="7D91CF49" w14:textId="77777777" w:rsidR="00FC4203" w:rsidRPr="00DF47AF" w:rsidRDefault="00FC4203" w:rsidP="00FC4203">
      <w:pPr>
        <w:pStyle w:val="Liststycke"/>
        <w:numPr>
          <w:ilvl w:val="0"/>
          <w:numId w:val="7"/>
        </w:numPr>
      </w:pPr>
      <w:r>
        <w:t>De hälsovinster som kan uppnås genom att kvartsexponeringen med god marginal hålls under gällande kvartsgränsvärde. Behovet av att sänka gränsvärdet för kvarts till ¼-del dvs. 0,025 mg/m</w:t>
      </w:r>
      <w:r w:rsidRPr="00BF5D1B">
        <w:rPr>
          <w:vertAlign w:val="superscript"/>
        </w:rPr>
        <w:t>3</w:t>
      </w:r>
      <w:r>
        <w:t xml:space="preserve"> har förts fram av läkare vid arbets- och miljömedicinska kliniker. Under våren 2018 föreslog Arbetsmiljöverket en sänkning till 0,05 mg/m</w:t>
      </w:r>
      <w:r w:rsidRPr="00BF5D1B">
        <w:rPr>
          <w:vertAlign w:val="superscript"/>
        </w:rPr>
        <w:t>3</w:t>
      </w:r>
      <w:r>
        <w:t>, men beslutade sedan att inte sänka gränsvärdet. Förslagen om sänkningar motiveras av de hälsoeffekter som kan uppkomma vid halter under dagens gränsvärde.</w:t>
      </w:r>
    </w:p>
    <w:p w14:paraId="5DCA1376" w14:textId="77777777" w:rsidR="003A55D3" w:rsidRDefault="003A55D3" w:rsidP="003A55D3">
      <w:pPr>
        <w:pStyle w:val="Rubrik1"/>
      </w:pPr>
      <w:bookmarkStart w:id="119" w:name="_Toc534982422"/>
      <w:r>
        <w:t>Metoder</w:t>
      </w:r>
      <w:bookmarkEnd w:id="119"/>
    </w:p>
    <w:p w14:paraId="2C597E18" w14:textId="77777777" w:rsidR="007C1F9F" w:rsidRDefault="007C1F9F" w:rsidP="007C1F9F">
      <w:pPr>
        <w:pStyle w:val="Rubrik2"/>
      </w:pPr>
      <w:bookmarkStart w:id="120" w:name="_Toc534982423"/>
      <w:r>
        <w:t>Strategi</w:t>
      </w:r>
      <w:bookmarkEnd w:id="120"/>
    </w:p>
    <w:p w14:paraId="00472B99" w14:textId="77777777" w:rsidR="007C1F9F" w:rsidRDefault="0026782A" w:rsidP="007C1F9F">
      <w:r>
        <w:t xml:space="preserve">Referensmätningar ska tas fram för ROT-arbeten, reparation, ombyggnad och tillbyggnad av fastigheter. </w:t>
      </w:r>
      <w:r w:rsidR="007C1F9F">
        <w:t>ROT-arbete är komplex</w:t>
      </w:r>
      <w:r>
        <w:t>a</w:t>
      </w:r>
      <w:r w:rsidR="007C1F9F">
        <w:t xml:space="preserve"> arbete</w:t>
      </w:r>
      <w:r>
        <w:t>n</w:t>
      </w:r>
      <w:r w:rsidR="007C1F9F">
        <w:t xml:space="preserve"> </w:t>
      </w:r>
      <w:r>
        <w:t>som</w:t>
      </w:r>
      <w:r w:rsidR="007C1F9F">
        <w:t xml:space="preserve"> kan innefatta flera olika arbetsmomen</w:t>
      </w:r>
      <w:r>
        <w:t>t, användning av olika typer av verktyg och maskiner</w:t>
      </w:r>
      <w:r w:rsidR="007C1F9F">
        <w:t>t och arbetsuppgifterna kan förändras under arbetsdagen. Även förutsättningarna för arbetet kan variera mycket, exempelvis stora arbetsplatser där arbetet pågår under lång tid och mer eller mindre permanenta åtgärder kan vidtas eller tillfälliga arbetsplatser där arbetet pågår under kort tid, från timmar till dagar.</w:t>
      </w:r>
    </w:p>
    <w:p w14:paraId="45604DFF" w14:textId="77777777" w:rsidR="007C1F9F" w:rsidRPr="00081BF1" w:rsidRDefault="007C1F9F" w:rsidP="007C1F9F">
      <w:r>
        <w:t xml:space="preserve">Denna stora variation i ROT-arbetet har varit en stor utmaning i detta projekt. Vi har hanterat den genom att fokusera på olika </w:t>
      </w:r>
      <w:r w:rsidR="0026782A">
        <w:t>arbetsmoment vid</w:t>
      </w:r>
      <w:r>
        <w:t xml:space="preserve"> ROT-arbeten i kombination med förutsättningar vid dessa arbeten i form av olika typer av åtgärder, ibland även olika typer av verktyg samt andra förutsättningar av betydelse för kvartsexponeringen som förekomst av andra närliggande källor som kan bidra till exponeringen för kvarts.</w:t>
      </w:r>
    </w:p>
    <w:p w14:paraId="1A9CF912" w14:textId="77777777" w:rsidR="0026782A" w:rsidRDefault="0026782A" w:rsidP="0026782A">
      <w:pPr>
        <w:rPr>
          <w:lang w:eastAsia="sv-SE"/>
        </w:rPr>
      </w:pPr>
      <w:r>
        <w:rPr>
          <w:lang w:eastAsia="sv-SE"/>
        </w:rPr>
        <w:t>Att använda referensmätningarna innebär att man kontrollerar att arbetsuppgifterna och arbetsplatserna är likartade och att de åtgärder som referensmätningarna bygger på tillämpas på arbetsplatsen. Om åtgärderna inte tillämpas, kan referensmätningarna inte användas för exponeringsbedömning.</w:t>
      </w:r>
    </w:p>
    <w:p w14:paraId="130BE9B4" w14:textId="77777777" w:rsidR="007C1F9F" w:rsidRPr="00BA033F" w:rsidRDefault="007C1F9F" w:rsidP="007C1F9F">
      <w:r>
        <w:t>Mot denna bakgrund har vi valt att lägga upp p</w:t>
      </w:r>
      <w:r w:rsidRPr="00BA033F">
        <w:t>rojekt</w:t>
      </w:r>
      <w:r>
        <w:t>arbet</w:t>
      </w:r>
      <w:r w:rsidRPr="00BA033F">
        <w:t xml:space="preserve">et </w:t>
      </w:r>
      <w:r>
        <w:t>i följande etapper</w:t>
      </w:r>
      <w:r w:rsidRPr="00BA033F">
        <w:t>;</w:t>
      </w:r>
    </w:p>
    <w:p w14:paraId="4B1160C7" w14:textId="77777777" w:rsidR="007C1F9F" w:rsidRDefault="0026782A" w:rsidP="0026782A">
      <w:pPr>
        <w:pStyle w:val="Liststycke"/>
        <w:numPr>
          <w:ilvl w:val="0"/>
          <w:numId w:val="8"/>
        </w:numPr>
      </w:pPr>
      <w:r>
        <w:t xml:space="preserve">Mätrapporter om exponering för kvarts vid ROT-arbetet har samlats in från framför allt de stora byggindustrier som initierat detta projekt och som ingår i projektets referensgrupp; </w:t>
      </w:r>
      <w:sdt>
        <w:sdtPr>
          <w:rPr>
            <w:lang w:eastAsia="sv-SE"/>
          </w:rPr>
          <w:id w:val="1379750137"/>
        </w:sdtPr>
        <w:sdtEndPr/>
        <w:sdtContent>
          <w:r w:rsidRPr="00FD0D86">
            <w:rPr>
              <w:lang w:eastAsia="sv-SE"/>
            </w:rPr>
            <w:t>Skanska Sverige AB, JM AB, NCC Sverige AB, Peab AB och Veidekke Entreprenad AB</w:t>
          </w:r>
        </w:sdtContent>
      </w:sdt>
      <w:r w:rsidRPr="00FD0D86">
        <w:rPr>
          <w:lang w:eastAsia="sv-SE"/>
        </w:rPr>
        <w:t>.</w:t>
      </w:r>
      <w:r>
        <w:t xml:space="preserve"> Rapporterna har sammanställts efter arbetsuppgifter och för varje mätning har tillgänglig information om arbetsuppgifter och åtgärder sammanställts. I de fall både damm- och kvartshalt har mätts, har vi även beräknat andelen kvarts i det respirabla dammet.</w:t>
      </w:r>
      <w:r w:rsidR="007C1F9F">
        <w:t xml:space="preserve"> Speciellt fokus låg på att beskriva arbetsmoment och åtgärder kopplat till varje mätresultat.</w:t>
      </w:r>
    </w:p>
    <w:p w14:paraId="74BA8995" w14:textId="77777777" w:rsidR="007C1F9F" w:rsidRDefault="0026782A" w:rsidP="007C1F9F">
      <w:pPr>
        <w:pStyle w:val="Liststycke"/>
        <w:numPr>
          <w:ilvl w:val="0"/>
          <w:numId w:val="8"/>
        </w:numPr>
        <w:spacing w:line="240" w:lineRule="auto"/>
      </w:pPr>
      <w:r>
        <w:t xml:space="preserve">Mätningar tillgängliga i litteraturen har sammanställts på likartat sätt som företagens mätningar och kompletterar företagens mätrapporter. En stor del av dessa mätningar har identifierats via en rapport från SLIC (Senior Labour Inspectors Committee, en grupp med representanter från de nationella arbetsmiljömyndigheterna inom EU, gruppen drivs inom EU-OSHA) </w:t>
      </w:r>
      <w:r>
        <w:fldChar w:fldCharType="begin"/>
      </w:r>
      <w:r>
        <w:instrText xml:space="preserve"> ADDIN EN.CITE &lt;EndNote&gt;&lt;Cite&gt;&lt;Author&gt;Commission&lt;/Author&gt;&lt;Year&gt;2016&lt;/Year&gt;&lt;RecNum&gt;727&lt;/RecNum&gt;&lt;DisplayText&gt;(3)&lt;/DisplayText&gt;&lt;record&gt;&lt;rec-number&gt;727&lt;/rec-number&gt;&lt;foreign-keys&gt;&lt;key app="EN" db-id="2vwvspe9frzz92efzf1xvrwjfaspvvfz2twe" timestamp="1537797243"&gt;727&lt;/key&gt;&lt;/foreign-keys&gt;&lt;ref-type name="Report"&gt;27&lt;/ref-type&gt;&lt;contributors&gt;&lt;authors&gt;&lt;author&gt;European Commission&lt;/author&gt;&lt;/authors&gt;&lt;/contributors&gt;&lt;titles&gt;&lt;title&gt;Guidance for National Labour Inspectors on addressing risks from worker exposure to respirable crystalline silica (RCS) on construction sites. Senior Labour Inspectors’ Committee (SLIC)&lt;/title&gt;&lt;/titles&gt;&lt;dates&gt;&lt;year&gt;2016&lt;/year&gt;&lt;/dates&gt;&lt;urls&gt;&lt;/urls&gt;&lt;/record&gt;&lt;/Cite&gt;&lt;/EndNote&gt;</w:instrText>
      </w:r>
      <w:r>
        <w:fldChar w:fldCharType="separate"/>
      </w:r>
      <w:r>
        <w:rPr>
          <w:noProof/>
        </w:rPr>
        <w:t>(</w:t>
      </w:r>
      <w:hyperlink w:anchor="_ENREF_3" w:tooltip="Commission, 2016 #727" w:history="1">
        <w:r w:rsidR="00FC4203">
          <w:rPr>
            <w:noProof/>
          </w:rPr>
          <w:t>3</w:t>
        </w:r>
      </w:hyperlink>
      <w:r>
        <w:rPr>
          <w:noProof/>
        </w:rPr>
        <w:t>)</w:t>
      </w:r>
      <w:r>
        <w:fldChar w:fldCharType="end"/>
      </w:r>
      <w:r>
        <w:t xml:space="preserve"> och en rapport från OSHA</w:t>
      </w:r>
      <w:r>
        <w:fldChar w:fldCharType="begin"/>
      </w:r>
      <w:r>
        <w:instrText xml:space="preserve"> ADDIN EN.CITE &lt;EndNote&gt;&lt;Cite&gt;&lt;Author&gt;OSHA&lt;/Author&gt;&lt;Year&gt;2017&lt;/Year&gt;&lt;RecNum&gt;728&lt;/RecNum&gt;&lt;DisplayText&gt;(4)&lt;/DisplayText&gt;&lt;record&gt;&lt;rec-number&gt;728&lt;/rec-number&gt;&lt;foreign-keys&gt;&lt;key app="EN" db-id="2vwvspe9frzz92efzf1xvrwjfaspvvfz2twe" timestamp="1537797676"&gt;728&lt;/key&gt;&lt;/foreign-keys&gt;&lt;ref-type name="Pamphlet"&gt;24&lt;/ref-type&gt;&lt;contributors&gt;&lt;authors&gt;&lt;author&gt;OSHA&lt;/author&gt;&lt;/authors&gt;&lt;/contributors&gt;&lt;titles&gt;&lt;title&gt;OSHA’s Respirable Crystalline Silica Standard for Construction &lt;/title&gt;&lt;secondary-title&gt;Fact Sheet&lt;/secondary-title&gt;&lt;/titles&gt;&lt;periodical&gt;&lt;full-title&gt;Fact Sheet&lt;/full-title&gt;&lt;/periodical&gt;&lt;number&gt;DSG FS-3681  12/2017&lt;/number&gt;&lt;dates&gt;&lt;year&gt;2017&lt;/year&gt;&lt;/dates&gt;&lt;urls&gt;&lt;/urls&gt;&lt;/record&gt;&lt;/Cite&gt;&lt;/EndNote&gt;</w:instrText>
      </w:r>
      <w:r>
        <w:fldChar w:fldCharType="separate"/>
      </w:r>
      <w:r>
        <w:rPr>
          <w:noProof/>
        </w:rPr>
        <w:t>(</w:t>
      </w:r>
      <w:hyperlink w:anchor="_ENREF_4" w:tooltip="OSHA, 2017 #728" w:history="1">
        <w:r w:rsidR="00FC4203">
          <w:rPr>
            <w:noProof/>
          </w:rPr>
          <w:t>4</w:t>
        </w:r>
      </w:hyperlink>
      <w:r>
        <w:rPr>
          <w:noProof/>
        </w:rPr>
        <w:t>)</w:t>
      </w:r>
      <w:r>
        <w:fldChar w:fldCharType="end"/>
      </w:r>
      <w:r>
        <w:t>.</w:t>
      </w:r>
    </w:p>
    <w:p w14:paraId="333D0A6C" w14:textId="77777777" w:rsidR="007C1F9F" w:rsidRDefault="007C1F9F" w:rsidP="007C1F9F">
      <w:pPr>
        <w:pStyle w:val="Liststycke"/>
        <w:numPr>
          <w:ilvl w:val="0"/>
          <w:numId w:val="8"/>
        </w:numPr>
        <w:spacing w:line="240" w:lineRule="auto"/>
      </w:pPr>
      <w:r>
        <w:t>Diskussion om hur kriterierna för referensmätningarna kan utformas</w:t>
      </w:r>
      <w:r w:rsidR="0026782A">
        <w:t xml:space="preserve"> har förts med projektets referensgrupp</w:t>
      </w:r>
      <w:r>
        <w:t>.</w:t>
      </w:r>
    </w:p>
    <w:p w14:paraId="47C59D49" w14:textId="77777777" w:rsidR="007C1F9F" w:rsidRDefault="007C1F9F" w:rsidP="007C1F9F">
      <w:pPr>
        <w:pStyle w:val="Liststycke"/>
        <w:numPr>
          <w:ilvl w:val="0"/>
          <w:numId w:val="8"/>
        </w:numPr>
        <w:spacing w:line="240" w:lineRule="auto"/>
      </w:pPr>
      <w:r>
        <w:t>Preliminära slutsatser om referensmätningar samt identifiering av kunskapsluckor (dvs arbetsmoment med otillräckligt underlag från tidigare mätningar).</w:t>
      </w:r>
    </w:p>
    <w:p w14:paraId="032FE160" w14:textId="77777777" w:rsidR="0026782A" w:rsidRDefault="0026782A" w:rsidP="0026782A">
      <w:pPr>
        <w:pStyle w:val="Liststycke"/>
        <w:numPr>
          <w:ilvl w:val="0"/>
          <w:numId w:val="8"/>
        </w:numPr>
      </w:pPr>
      <w:r>
        <w:t>Kompletterande mätningar har gjorts vid de arbetsmoment där det enligt sammanställningen fanns kunskapsluckor och tillräckliga mätningar för att dra slutsatser och använda som referensmätningar saknades. Metodiken vid dessa mätningar beskrivs i detalj i Bilaga 2.</w:t>
      </w:r>
    </w:p>
    <w:p w14:paraId="5EE5C9E9" w14:textId="77777777" w:rsidR="0026782A" w:rsidRDefault="0026782A" w:rsidP="0026782A">
      <w:pPr>
        <w:pStyle w:val="Liststycke"/>
        <w:numPr>
          <w:ilvl w:val="0"/>
          <w:numId w:val="8"/>
        </w:numPr>
      </w:pPr>
      <w:r>
        <w:t xml:space="preserve">En sammanställning och analys av samtliga mätningar för att utvärdera i vilken utsträckning de kunde användas som referensmätningar. Sammantaget ger dessa mätningar en översikt över kvartsexponeringen vid många olika arbetsmoment och arbetsuppgifter. För vissa arbetsuppgifter är dessa mätningar tillräckliga för att dra slutsatsen att exponeringarna är höga respektive låga, men för flera arbetsuppgifter är underlaget otillräckligt för att kunna dra slutsatser. </w:t>
      </w:r>
    </w:p>
    <w:p w14:paraId="307FC5AA" w14:textId="77777777" w:rsidR="007C1F9F" w:rsidRDefault="007C1F9F" w:rsidP="007C1F9F">
      <w:pPr>
        <w:pStyle w:val="Liststycke"/>
        <w:numPr>
          <w:ilvl w:val="0"/>
          <w:numId w:val="8"/>
        </w:numPr>
        <w:spacing w:line="240" w:lineRule="auto"/>
      </w:pPr>
      <w:r>
        <w:t>Utveckling av ett verktyg för användning av referensmätningar vid ROT-arbeten.</w:t>
      </w:r>
    </w:p>
    <w:p w14:paraId="30CEE952" w14:textId="45AC45FC" w:rsidR="007C1F9F" w:rsidRDefault="0026782A" w:rsidP="007C1F9F">
      <w:pPr>
        <w:pStyle w:val="Rubrik2"/>
      </w:pPr>
      <w:bookmarkStart w:id="121" w:name="_Toc451928218"/>
      <w:bookmarkStart w:id="122" w:name="_Toc461095721"/>
      <w:bookmarkStart w:id="123" w:name="_Toc534982424"/>
      <w:r>
        <w:t>M</w:t>
      </w:r>
      <w:r w:rsidR="00E55CCB">
        <w:t>ätm</w:t>
      </w:r>
      <w:r w:rsidR="007C1F9F" w:rsidRPr="004C3D98">
        <w:t>etoder</w:t>
      </w:r>
      <w:bookmarkEnd w:id="121"/>
      <w:bookmarkEnd w:id="122"/>
      <w:bookmarkEnd w:id="123"/>
    </w:p>
    <w:p w14:paraId="15860D1E" w14:textId="77777777" w:rsidR="007C1F9F" w:rsidRDefault="0026782A" w:rsidP="007C1F9F">
      <w:pPr>
        <w:rPr>
          <w:szCs w:val="24"/>
        </w:rPr>
      </w:pPr>
      <w:r>
        <w:rPr>
          <w:szCs w:val="24"/>
        </w:rPr>
        <w:t>De</w:t>
      </w:r>
      <w:r w:rsidR="007C1F9F" w:rsidRPr="00BA033F">
        <w:rPr>
          <w:szCs w:val="24"/>
        </w:rPr>
        <w:t xml:space="preserve"> mätningar som </w:t>
      </w:r>
      <w:r w:rsidR="007C1F9F">
        <w:rPr>
          <w:szCs w:val="24"/>
        </w:rPr>
        <w:t>gjorts</w:t>
      </w:r>
      <w:r w:rsidR="007C1F9F" w:rsidRPr="00BA033F">
        <w:rPr>
          <w:szCs w:val="24"/>
        </w:rPr>
        <w:t xml:space="preserve"> inom projektet </w:t>
      </w:r>
      <w:r>
        <w:rPr>
          <w:szCs w:val="24"/>
        </w:rPr>
        <w:t>har dels varit filtermätningar som ofta gjorts med personburen utrustning för att mäta anställdas exponering, dels mätningar med direktvisande instrument för att identifiera var och när höga dammexponeringar förekommer. När dammexponeringen är hög, är med stor sannolikhet även exponeringen för kvarts hög. Mätmetoder och mätstrategi beskrivs i detalj i Bilaga 2.</w:t>
      </w:r>
    </w:p>
    <w:p w14:paraId="52B1F75D" w14:textId="77777777" w:rsidR="007C1F9F" w:rsidRDefault="007C1F9F" w:rsidP="00E55CCB">
      <w:pPr>
        <w:pStyle w:val="Rubrik2"/>
      </w:pPr>
      <w:bookmarkStart w:id="124" w:name="_Toc534982426"/>
      <w:r>
        <w:t>Funktionen hos åtgärder</w:t>
      </w:r>
      <w:bookmarkEnd w:id="124"/>
    </w:p>
    <w:p w14:paraId="106B7EDC" w14:textId="77777777" w:rsidR="007C1F9F" w:rsidRDefault="007C1F9F" w:rsidP="007C1F9F">
      <w:r w:rsidRPr="005D26E1">
        <w:t>Funktionen hos processventilation i form av utsug som är integrerade i maskiner med kontrollerades. Funktionen kontrollerades visuellt då maskinen användes för att säkerställa att det inte spreds mycket damm. Om det yr runt maskinen indikerar det att proces</w:t>
      </w:r>
      <w:r w:rsidR="00D25275">
        <w:t>sventilationen fungerar dåligt.</w:t>
      </w:r>
    </w:p>
    <w:p w14:paraId="035BF4EC" w14:textId="0016AFA5" w:rsidR="007C1F9F" w:rsidRDefault="00D25275" w:rsidP="00E55CCB">
      <w:pPr>
        <w:pStyle w:val="Rubrik2"/>
      </w:pPr>
      <w:bookmarkStart w:id="125" w:name="_Toc461095722"/>
      <w:bookmarkStart w:id="126" w:name="_Toc534982427"/>
      <w:commentRangeStart w:id="127"/>
      <w:commentRangeStart w:id="128"/>
      <w:commentRangeEnd w:id="127"/>
      <w:r>
        <w:rPr>
          <w:rStyle w:val="Kommentarsreferens"/>
          <w:sz w:val="48"/>
          <w:szCs w:val="56"/>
        </w:rPr>
        <w:commentReference w:id="127"/>
      </w:r>
      <w:commentRangeEnd w:id="128"/>
      <w:r w:rsidR="00816362">
        <w:rPr>
          <w:rStyle w:val="Kommentarsreferens"/>
          <w:sz w:val="48"/>
          <w:szCs w:val="56"/>
        </w:rPr>
        <w:commentReference w:id="128"/>
      </w:r>
      <w:r w:rsidR="007C1F9F">
        <w:t>Val av mätobjekt</w:t>
      </w:r>
      <w:bookmarkEnd w:id="125"/>
      <w:bookmarkEnd w:id="126"/>
    </w:p>
    <w:p w14:paraId="79CFB31C" w14:textId="39E53A82" w:rsidR="007C1F9F" w:rsidRDefault="007C1F9F" w:rsidP="007C1F9F">
      <w:pPr>
        <w:rPr>
          <w:ins w:id="129" w:author="Ann-Beth Antonsson" w:date="2019-03-15T09:51:00Z"/>
        </w:rPr>
      </w:pPr>
      <w:r>
        <w:t xml:space="preserve">En översikt över mätningar vid </w:t>
      </w:r>
      <w:r w:rsidR="00D25275">
        <w:t>olika ROT-arbetsmoment</w:t>
      </w:r>
      <w:r>
        <w:t xml:space="preserve"> </w:t>
      </w:r>
      <w:r w:rsidRPr="0079310F">
        <w:t>redovisas i Bilaga 1.</w:t>
      </w:r>
      <w:r w:rsidR="00D25275">
        <w:t xml:space="preserve"> Utgående från den sammanställning som inledningsvis gjordes, har kompletterande mätningar gjorts för de arbetsmoment där antalet</w:t>
      </w:r>
      <w:r w:rsidR="00FA7757">
        <w:t xml:space="preserve"> tidigare</w:t>
      </w:r>
      <w:r w:rsidR="00D25275">
        <w:t xml:space="preserve"> mätningar</w:t>
      </w:r>
      <w:r w:rsidR="00FA7757">
        <w:t xml:space="preserve"> (från företag och i litteratur)</w:t>
      </w:r>
      <w:r w:rsidR="00D25275">
        <w:t xml:space="preserve"> var litet och där vi via de företag som deltagit i projektet hitta</w:t>
      </w:r>
      <w:r w:rsidR="00FA7757">
        <w:t>t</w:t>
      </w:r>
      <w:r w:rsidR="00D25275">
        <w:t xml:space="preserve"> lämpliga arbetsplatser.</w:t>
      </w:r>
      <w:r w:rsidRPr="0079310F">
        <w:t xml:space="preserve"> </w:t>
      </w:r>
      <w:commentRangeStart w:id="130"/>
      <w:r w:rsidR="00E57814">
        <w:t>I Bilaga 1, sist under respektive arbetsmoment redovisas de kompletterande mätningar som gjorts inom detta projekt.</w:t>
      </w:r>
      <w:commentRangeEnd w:id="130"/>
      <w:r w:rsidR="00FA7757">
        <w:rPr>
          <w:rStyle w:val="Kommentarsreferens"/>
          <w:sz w:val="20"/>
          <w:szCs w:val="20"/>
        </w:rPr>
        <w:commentReference w:id="130"/>
      </w:r>
    </w:p>
    <w:p w14:paraId="2A026425" w14:textId="2D89A92B" w:rsidR="000568FA" w:rsidRDefault="000568FA" w:rsidP="007C1F9F">
      <w:pPr>
        <w:rPr>
          <w:ins w:id="131" w:author="Ann-Beth Antonsson" w:date="2019-03-15T09:51:00Z"/>
        </w:rPr>
      </w:pPr>
      <w:ins w:id="132" w:author="Ann-Beth Antonsson" w:date="2019-03-15T09:51:00Z">
        <w:r>
          <w:t>De mätningar som IVL gjort och som vi hänvisar till i denna rapport är sammanställda i tabell x</w:t>
        </w:r>
      </w:ins>
      <w:ins w:id="133" w:author="Ann-Beth Antonsson" w:date="2019-03-15T09:53:00Z">
        <w:r w:rsidR="003D2DB1">
          <w:t>. Resulta</w:t>
        </w:r>
      </w:ins>
      <w:ins w:id="134" w:author="Ann-Beth Antonsson" w:date="2019-03-15T09:54:00Z">
        <w:r w:rsidR="003D2DB1">
          <w:t>ten från mätningarna redovisas i avsnittet Resultat nedan.</w:t>
        </w:r>
      </w:ins>
    </w:p>
    <w:tbl>
      <w:tblPr>
        <w:tblStyle w:val="Tabellrutnt"/>
        <w:tblW w:w="0" w:type="auto"/>
        <w:tblLook w:val="04A0" w:firstRow="1" w:lastRow="0" w:firstColumn="1" w:lastColumn="0" w:noHBand="0" w:noVBand="1"/>
      </w:tblPr>
      <w:tblGrid>
        <w:gridCol w:w="2253"/>
        <w:gridCol w:w="2258"/>
        <w:gridCol w:w="2270"/>
        <w:gridCol w:w="2281"/>
      </w:tblGrid>
      <w:tr w:rsidR="000568FA" w14:paraId="5EEBCB58" w14:textId="77777777" w:rsidTr="000568FA">
        <w:trPr>
          <w:ins w:id="135" w:author="Ann-Beth Antonsson" w:date="2019-03-15T09:51:00Z"/>
        </w:trPr>
        <w:tc>
          <w:tcPr>
            <w:tcW w:w="2303" w:type="dxa"/>
          </w:tcPr>
          <w:p w14:paraId="15B20E8E" w14:textId="31655A73" w:rsidR="000568FA" w:rsidRDefault="000568FA" w:rsidP="007C1F9F">
            <w:pPr>
              <w:rPr>
                <w:ins w:id="136" w:author="Ann-Beth Antonsson" w:date="2019-03-15T09:51:00Z"/>
              </w:rPr>
            </w:pPr>
            <w:ins w:id="137" w:author="Ann-Beth Antonsson" w:date="2019-03-15T09:51:00Z">
              <w:r>
                <w:t>Beteckning</w:t>
              </w:r>
            </w:ins>
          </w:p>
        </w:tc>
        <w:tc>
          <w:tcPr>
            <w:tcW w:w="2303" w:type="dxa"/>
          </w:tcPr>
          <w:p w14:paraId="6AE51ACD" w14:textId="7EA35964" w:rsidR="000568FA" w:rsidRDefault="003D2DB1" w:rsidP="007C1F9F">
            <w:pPr>
              <w:rPr>
                <w:ins w:id="138" w:author="Ann-Beth Antonsson" w:date="2019-03-15T09:51:00Z"/>
              </w:rPr>
            </w:pPr>
            <w:ins w:id="139" w:author="Ann-Beth Antonsson" w:date="2019-03-15T09:51:00Z">
              <w:r>
                <w:t>Ty</w:t>
              </w:r>
            </w:ins>
            <w:ins w:id="140" w:author="Ann-Beth Antonsson" w:date="2019-03-15T09:52:00Z">
              <w:r>
                <w:t>p av verksamhet</w:t>
              </w:r>
            </w:ins>
          </w:p>
        </w:tc>
        <w:tc>
          <w:tcPr>
            <w:tcW w:w="2303" w:type="dxa"/>
          </w:tcPr>
          <w:p w14:paraId="724213AB" w14:textId="1825BF6A" w:rsidR="000568FA" w:rsidRDefault="003D2DB1" w:rsidP="007C1F9F">
            <w:pPr>
              <w:rPr>
                <w:ins w:id="141" w:author="Ann-Beth Antonsson" w:date="2019-03-15T09:51:00Z"/>
              </w:rPr>
            </w:pPr>
            <w:ins w:id="142" w:author="Ann-Beth Antonsson" w:date="2019-03-15T09:52:00Z">
              <w:r>
                <w:t>Arbetsmoment</w:t>
              </w:r>
            </w:ins>
          </w:p>
        </w:tc>
        <w:tc>
          <w:tcPr>
            <w:tcW w:w="2303" w:type="dxa"/>
          </w:tcPr>
          <w:p w14:paraId="6BF98838" w14:textId="69637617" w:rsidR="000568FA" w:rsidRDefault="003D2DB1" w:rsidP="007C1F9F">
            <w:pPr>
              <w:rPr>
                <w:ins w:id="143" w:author="Ann-Beth Antonsson" w:date="2019-03-15T09:51:00Z"/>
              </w:rPr>
            </w:pPr>
            <w:ins w:id="144" w:author="Ann-Beth Antonsson" w:date="2019-03-15T09:52:00Z">
              <w:r>
                <w:t>Maskiner/verktyg</w:t>
              </w:r>
            </w:ins>
          </w:p>
        </w:tc>
      </w:tr>
      <w:tr w:rsidR="000568FA" w14:paraId="7B43CB7A" w14:textId="77777777" w:rsidTr="000568FA">
        <w:trPr>
          <w:ins w:id="145" w:author="Ann-Beth Antonsson" w:date="2019-03-15T09:51:00Z"/>
        </w:trPr>
        <w:tc>
          <w:tcPr>
            <w:tcW w:w="2303" w:type="dxa"/>
          </w:tcPr>
          <w:p w14:paraId="16E4EAAE" w14:textId="29063D69" w:rsidR="000568FA" w:rsidRDefault="000568FA" w:rsidP="007C1F9F">
            <w:pPr>
              <w:rPr>
                <w:ins w:id="146" w:author="Ann-Beth Antonsson" w:date="2019-03-15T09:51:00Z"/>
              </w:rPr>
            </w:pPr>
            <w:ins w:id="147" w:author="Ann-Beth Antonsson" w:date="2019-03-15T09:51:00Z">
              <w:r>
                <w:t>IVL1</w:t>
              </w:r>
            </w:ins>
          </w:p>
        </w:tc>
        <w:tc>
          <w:tcPr>
            <w:tcW w:w="2303" w:type="dxa"/>
          </w:tcPr>
          <w:p w14:paraId="670BC46A" w14:textId="648564B6" w:rsidR="000568FA" w:rsidRDefault="00F3231F" w:rsidP="007C1F9F">
            <w:pPr>
              <w:rPr>
                <w:ins w:id="148" w:author="Ann-Beth Antonsson" w:date="2019-03-15T09:51:00Z"/>
              </w:rPr>
            </w:pPr>
            <w:ins w:id="149" w:author="Bo Sahlberg" w:date="2019-04-04T10:17:00Z">
              <w:r>
                <w:t>ROT</w:t>
              </w:r>
            </w:ins>
          </w:p>
        </w:tc>
        <w:tc>
          <w:tcPr>
            <w:tcW w:w="2303" w:type="dxa"/>
          </w:tcPr>
          <w:p w14:paraId="497B00FB" w14:textId="77777777" w:rsidR="000568FA" w:rsidRDefault="000568FA" w:rsidP="007C1F9F">
            <w:pPr>
              <w:rPr>
                <w:ins w:id="150" w:author="Ann-Beth Antonsson" w:date="2019-03-15T09:51:00Z"/>
              </w:rPr>
            </w:pPr>
          </w:p>
        </w:tc>
        <w:tc>
          <w:tcPr>
            <w:tcW w:w="2303" w:type="dxa"/>
          </w:tcPr>
          <w:p w14:paraId="0EE17B4C" w14:textId="77777777" w:rsidR="000568FA" w:rsidRDefault="000568FA" w:rsidP="007C1F9F">
            <w:pPr>
              <w:rPr>
                <w:ins w:id="151" w:author="Ann-Beth Antonsson" w:date="2019-03-15T09:51:00Z"/>
              </w:rPr>
            </w:pPr>
          </w:p>
        </w:tc>
      </w:tr>
      <w:tr w:rsidR="000568FA" w14:paraId="4B285B15" w14:textId="77777777" w:rsidTr="000568FA">
        <w:trPr>
          <w:ins w:id="152" w:author="Ann-Beth Antonsson" w:date="2019-03-15T09:51:00Z"/>
        </w:trPr>
        <w:tc>
          <w:tcPr>
            <w:tcW w:w="2303" w:type="dxa"/>
          </w:tcPr>
          <w:p w14:paraId="72E2025A" w14:textId="7584545E" w:rsidR="000568FA" w:rsidRDefault="00A6317B" w:rsidP="007C1F9F">
            <w:pPr>
              <w:rPr>
                <w:ins w:id="153" w:author="Ann-Beth Antonsson" w:date="2019-03-15T09:51:00Z"/>
              </w:rPr>
            </w:pPr>
            <w:ins w:id="154" w:author="Bo Sahlberg" w:date="2019-04-04T10:09:00Z">
              <w:r>
                <w:t>IVL2</w:t>
              </w:r>
            </w:ins>
          </w:p>
        </w:tc>
        <w:tc>
          <w:tcPr>
            <w:tcW w:w="2303" w:type="dxa"/>
          </w:tcPr>
          <w:p w14:paraId="63811A6C" w14:textId="5EFAD0A6" w:rsidR="000568FA" w:rsidRDefault="00F3231F" w:rsidP="007C1F9F">
            <w:pPr>
              <w:rPr>
                <w:ins w:id="155" w:author="Ann-Beth Antonsson" w:date="2019-03-15T09:51:00Z"/>
              </w:rPr>
            </w:pPr>
            <w:ins w:id="156" w:author="Bo Sahlberg" w:date="2019-04-04T10:17:00Z">
              <w:r>
                <w:t>Nybyggnad</w:t>
              </w:r>
            </w:ins>
          </w:p>
        </w:tc>
        <w:tc>
          <w:tcPr>
            <w:tcW w:w="2303" w:type="dxa"/>
          </w:tcPr>
          <w:p w14:paraId="6ADF9871" w14:textId="77777777" w:rsidR="000568FA" w:rsidRDefault="000568FA" w:rsidP="007C1F9F">
            <w:pPr>
              <w:rPr>
                <w:ins w:id="157" w:author="Ann-Beth Antonsson" w:date="2019-03-15T09:51:00Z"/>
              </w:rPr>
            </w:pPr>
          </w:p>
        </w:tc>
        <w:tc>
          <w:tcPr>
            <w:tcW w:w="2303" w:type="dxa"/>
          </w:tcPr>
          <w:p w14:paraId="1EE826E1" w14:textId="77777777" w:rsidR="000568FA" w:rsidRDefault="000568FA" w:rsidP="007C1F9F">
            <w:pPr>
              <w:rPr>
                <w:ins w:id="158" w:author="Ann-Beth Antonsson" w:date="2019-03-15T09:51:00Z"/>
              </w:rPr>
            </w:pPr>
          </w:p>
        </w:tc>
      </w:tr>
      <w:tr w:rsidR="00A6317B" w14:paraId="31C475D8" w14:textId="77777777" w:rsidTr="000568FA">
        <w:trPr>
          <w:ins w:id="159" w:author="Bo Sahlberg" w:date="2019-04-04T10:09:00Z"/>
        </w:trPr>
        <w:tc>
          <w:tcPr>
            <w:tcW w:w="2303" w:type="dxa"/>
          </w:tcPr>
          <w:p w14:paraId="25C207F5" w14:textId="6CAEB48B" w:rsidR="00A6317B" w:rsidRDefault="00A6317B" w:rsidP="007C1F9F">
            <w:pPr>
              <w:rPr>
                <w:ins w:id="160" w:author="Bo Sahlberg" w:date="2019-04-04T10:09:00Z"/>
              </w:rPr>
            </w:pPr>
            <w:ins w:id="161" w:author="Bo Sahlberg" w:date="2019-04-04T10:10:00Z">
              <w:r>
                <w:t>IVL3</w:t>
              </w:r>
            </w:ins>
          </w:p>
        </w:tc>
        <w:tc>
          <w:tcPr>
            <w:tcW w:w="2303" w:type="dxa"/>
          </w:tcPr>
          <w:p w14:paraId="1FB7F7F4" w14:textId="76242085" w:rsidR="00A6317B" w:rsidRDefault="00F3231F" w:rsidP="007C1F9F">
            <w:pPr>
              <w:rPr>
                <w:ins w:id="162" w:author="Bo Sahlberg" w:date="2019-04-04T10:09:00Z"/>
              </w:rPr>
            </w:pPr>
            <w:ins w:id="163" w:author="Bo Sahlberg" w:date="2019-04-04T10:17:00Z">
              <w:r>
                <w:t>ROT</w:t>
              </w:r>
            </w:ins>
          </w:p>
        </w:tc>
        <w:tc>
          <w:tcPr>
            <w:tcW w:w="2303" w:type="dxa"/>
          </w:tcPr>
          <w:p w14:paraId="6FB01D16" w14:textId="77777777" w:rsidR="00A6317B" w:rsidRDefault="00A6317B" w:rsidP="007C1F9F">
            <w:pPr>
              <w:rPr>
                <w:ins w:id="164" w:author="Bo Sahlberg" w:date="2019-04-04T10:09:00Z"/>
              </w:rPr>
            </w:pPr>
          </w:p>
        </w:tc>
        <w:tc>
          <w:tcPr>
            <w:tcW w:w="2303" w:type="dxa"/>
          </w:tcPr>
          <w:p w14:paraId="5258BFD7" w14:textId="77777777" w:rsidR="00A6317B" w:rsidRDefault="00A6317B" w:rsidP="007C1F9F">
            <w:pPr>
              <w:rPr>
                <w:ins w:id="165" w:author="Bo Sahlberg" w:date="2019-04-04T10:09:00Z"/>
              </w:rPr>
            </w:pPr>
          </w:p>
        </w:tc>
      </w:tr>
      <w:tr w:rsidR="00A6317B" w14:paraId="096513ED" w14:textId="77777777" w:rsidTr="000568FA">
        <w:trPr>
          <w:ins w:id="166" w:author="Bo Sahlberg" w:date="2019-04-04T10:09:00Z"/>
        </w:trPr>
        <w:tc>
          <w:tcPr>
            <w:tcW w:w="2303" w:type="dxa"/>
          </w:tcPr>
          <w:p w14:paraId="58E9B808" w14:textId="6B30C16D" w:rsidR="00A6317B" w:rsidRDefault="00A6317B" w:rsidP="007C1F9F">
            <w:pPr>
              <w:rPr>
                <w:ins w:id="167" w:author="Bo Sahlberg" w:date="2019-04-04T10:09:00Z"/>
              </w:rPr>
            </w:pPr>
            <w:ins w:id="168" w:author="Bo Sahlberg" w:date="2019-04-04T10:10:00Z">
              <w:r>
                <w:t>IVL4</w:t>
              </w:r>
            </w:ins>
          </w:p>
        </w:tc>
        <w:tc>
          <w:tcPr>
            <w:tcW w:w="2303" w:type="dxa"/>
          </w:tcPr>
          <w:p w14:paraId="1945FF93" w14:textId="49203E79" w:rsidR="00A6317B" w:rsidRDefault="00F2770B" w:rsidP="007C1F9F">
            <w:pPr>
              <w:rPr>
                <w:ins w:id="169" w:author="Bo Sahlberg" w:date="2019-04-04T10:09:00Z"/>
              </w:rPr>
            </w:pPr>
            <w:ins w:id="170" w:author="Bo Sahlberg" w:date="2019-04-25T15:22:00Z">
              <w:r>
                <w:t>ROT</w:t>
              </w:r>
            </w:ins>
          </w:p>
        </w:tc>
        <w:tc>
          <w:tcPr>
            <w:tcW w:w="2303" w:type="dxa"/>
          </w:tcPr>
          <w:p w14:paraId="2D6A56C3" w14:textId="77777777" w:rsidR="00A6317B" w:rsidRDefault="00A6317B" w:rsidP="007C1F9F">
            <w:pPr>
              <w:rPr>
                <w:ins w:id="171" w:author="Bo Sahlberg" w:date="2019-04-04T10:09:00Z"/>
              </w:rPr>
            </w:pPr>
          </w:p>
        </w:tc>
        <w:tc>
          <w:tcPr>
            <w:tcW w:w="2303" w:type="dxa"/>
          </w:tcPr>
          <w:p w14:paraId="638F3EB2" w14:textId="77777777" w:rsidR="00A6317B" w:rsidRDefault="00A6317B" w:rsidP="007C1F9F">
            <w:pPr>
              <w:rPr>
                <w:ins w:id="172" w:author="Bo Sahlberg" w:date="2019-04-04T10:09:00Z"/>
              </w:rPr>
            </w:pPr>
          </w:p>
        </w:tc>
      </w:tr>
    </w:tbl>
    <w:p w14:paraId="43EED44C" w14:textId="77777777" w:rsidR="000568FA" w:rsidRPr="008C1A98" w:rsidRDefault="000568FA" w:rsidP="007C1F9F"/>
    <w:p w14:paraId="30172DE9" w14:textId="77777777" w:rsidR="007C1F9F" w:rsidRDefault="007C1F9F" w:rsidP="007C1F9F">
      <w:pPr>
        <w:pStyle w:val="Rubrik2"/>
      </w:pPr>
      <w:bookmarkStart w:id="173" w:name="_Toc534982428"/>
      <w:r>
        <w:t>Analys av mätningarna</w:t>
      </w:r>
      <w:bookmarkEnd w:id="173"/>
    </w:p>
    <w:p w14:paraId="04491D7D" w14:textId="77777777" w:rsidR="007162C4" w:rsidRDefault="007162C4" w:rsidP="007162C4">
      <w:r>
        <w:t>Vid analysen av referensmätningarna har vi valt att använda följande metodik:</w:t>
      </w:r>
    </w:p>
    <w:p w14:paraId="03FCEFB9" w14:textId="77777777" w:rsidR="007162C4" w:rsidRDefault="007162C4" w:rsidP="007071BE">
      <w:pPr>
        <w:pStyle w:val="Liststycke"/>
        <w:numPr>
          <w:ilvl w:val="0"/>
          <w:numId w:val="21"/>
        </w:numPr>
      </w:pPr>
      <w:r>
        <w:t>Mätningarna har sammanställts per arbetsmoment och har sedan delats upp efter vilka åtgärder som fanns vid respektive mätning.</w:t>
      </w:r>
    </w:p>
    <w:p w14:paraId="19853F3C" w14:textId="77777777" w:rsidR="007162C4" w:rsidRDefault="007162C4" w:rsidP="007071BE">
      <w:pPr>
        <w:pStyle w:val="Liststycke"/>
        <w:numPr>
          <w:ilvl w:val="0"/>
          <w:numId w:val="21"/>
        </w:numPr>
      </w:pPr>
      <w:r>
        <w:t>Om flera mätningar vid ett arbetsmoment och en specifik åtgärd (alternativt ingen åtgärd vidtagen för att minska kvartsexponeringen) överskrider nivågränsvärdet för kvarts har vi dragit slutsatsen att det finns risk för överskridande av gränsvärdet. I dessa fall rekommenderas att annan åtgärd som visat sig vara effektiv alternativt andningsskydd alltid s</w:t>
      </w:r>
      <w:r w:rsidR="00E57814">
        <w:t>ka användas vid arbetsmomentet.</w:t>
      </w:r>
      <w:r>
        <w:br/>
        <w:t xml:space="preserve">Vi har valt att inte göra några kvantitativa statistiska analyser, eftersom gränsvärdet är ett absolut gränsvärde som inte ska överskridas. </w:t>
      </w:r>
      <w:r w:rsidR="00E57814">
        <w:t xml:space="preserve">Om </w:t>
      </w:r>
      <w:r>
        <w:t>mätningarna</w:t>
      </w:r>
      <w:r w:rsidR="00E57814">
        <w:t xml:space="preserve"> visar</w:t>
      </w:r>
      <w:r>
        <w:t xml:space="preserve"> att gränsvärdet kan överskridas</w:t>
      </w:r>
      <w:r w:rsidR="00E57814" w:rsidRPr="00E57814">
        <w:t xml:space="preserve"> </w:t>
      </w:r>
      <w:r w:rsidR="00E57814">
        <w:t>även om medelvärdet för mätningarna vid arbetsmomentet ligger under gränsvärdet så finns risk för otillåtna överskridanden av gränsvärdet</w:t>
      </w:r>
      <w:r>
        <w:t>. För att referensmätningar ska vara användbara får de inte användas på ett sådant sätt att man tror att halterna ligger under gränsvärdet när gränsvärdet ibland kan överskridas.</w:t>
      </w:r>
    </w:p>
    <w:p w14:paraId="27D7AF06" w14:textId="77777777" w:rsidR="007162C4" w:rsidRDefault="007162C4" w:rsidP="007071BE">
      <w:pPr>
        <w:pStyle w:val="Liststycke"/>
        <w:numPr>
          <w:ilvl w:val="0"/>
          <w:numId w:val="21"/>
        </w:numPr>
      </w:pPr>
      <w:r>
        <w:t>Om flera mätningar visar att halterna ligger under gränsvärdet, görs en bedömning av om marginalen till gränsvärdet är tillräcklig. I de flesta fall är antalet mätningar begränsat, varför vi har valt att dra slutsa</w:t>
      </w:r>
      <w:r w:rsidR="00FA7757">
        <w:t>t</w:t>
      </w:r>
      <w:r>
        <w:t xml:space="preserve">sen att gränsvärdet inte överskrids om </w:t>
      </w:r>
      <w:r w:rsidR="008A1777">
        <w:t>alla halter (för arbetsmomentet i kombination med en viss åtgärd)</w:t>
      </w:r>
      <w:r>
        <w:t xml:space="preserve"> ligger under halva gränsvärdet.</w:t>
      </w:r>
      <w:r w:rsidR="008A1777">
        <w:t xml:space="preserve"> Om det endast finns ett fåtal mätningar per arbetsmoment/åtgärd har vi dragit slutsatsen att antalet mätningar är för litet för att kunna dra slutsatser.</w:t>
      </w:r>
    </w:p>
    <w:p w14:paraId="186244EF" w14:textId="77777777" w:rsidR="008A1777" w:rsidRDefault="008A1777" w:rsidP="007071BE">
      <w:pPr>
        <w:pStyle w:val="Liststycke"/>
        <w:numPr>
          <w:ilvl w:val="0"/>
          <w:numId w:val="21"/>
        </w:numPr>
      </w:pPr>
      <w:r>
        <w:t xml:space="preserve">Vid de kompletterande mätningarna som genomförts i projektet, har vi mätt både med pumpad </w:t>
      </w:r>
      <w:r w:rsidR="00E57814">
        <w:t>filter</w:t>
      </w:r>
      <w:r>
        <w:t xml:space="preserve">provtagning för att kunna jämföra halterna med gränsvärdet och med direktvisande instrument för att få en bild av vad höga exponeringar beror på. För några arbetsmoment har denna kompletterande information använts för att dra slutsatser om vid vilka arbetsmoment som exponeringarna är så höga att andningsskydd behövs och vid vilka arbetsmoment/åtgärder som halten ligger under gränsvärdet. </w:t>
      </w:r>
    </w:p>
    <w:p w14:paraId="0CFB50CE" w14:textId="77777777" w:rsidR="00BC2562" w:rsidRDefault="00BC2562" w:rsidP="00BC2562">
      <w:pPr>
        <w:pBdr>
          <w:top w:val="single" w:sz="4" w:space="1" w:color="auto"/>
          <w:left w:val="single" w:sz="4" w:space="4" w:color="auto"/>
          <w:bottom w:val="single" w:sz="4" w:space="1" w:color="auto"/>
          <w:right w:val="single" w:sz="4" w:space="4" w:color="auto"/>
        </w:pBdr>
        <w:rPr>
          <w:b/>
        </w:rPr>
      </w:pPr>
      <w:r w:rsidRPr="00BC2562">
        <w:rPr>
          <w:rFonts w:asciiTheme="majorHAnsi" w:eastAsia="Times New Roman" w:hAnsiTheme="majorHAnsi" w:cs="Times New Roman"/>
          <w:color w:val="008995" w:themeColor="accent1"/>
          <w:sz w:val="28"/>
          <w:szCs w:val="18"/>
        </w:rPr>
        <w:t>Observera!</w:t>
      </w:r>
      <w:r>
        <w:br/>
      </w:r>
      <w:r w:rsidR="00E57814" w:rsidRPr="00BC2562">
        <w:rPr>
          <w:b/>
        </w:rPr>
        <w:t xml:space="preserve">Resultatet av denna analysmetodik är att vi med god säkerhet kan säga att om rekommendationerna om åtgärder följs, så kommer exponeringen för kvarts vid ROT-arbeten att ligga under gränsvärdet. </w:t>
      </w:r>
    </w:p>
    <w:p w14:paraId="2057A95B" w14:textId="77777777" w:rsidR="00E57814" w:rsidRDefault="00E57814" w:rsidP="00BC2562">
      <w:pPr>
        <w:pBdr>
          <w:top w:val="single" w:sz="4" w:space="1" w:color="auto"/>
          <w:left w:val="single" w:sz="4" w:space="4" w:color="auto"/>
          <w:bottom w:val="single" w:sz="4" w:space="1" w:color="auto"/>
          <w:right w:val="single" w:sz="4" w:space="4" w:color="auto"/>
        </w:pBdr>
        <w:rPr>
          <w:b/>
        </w:rPr>
      </w:pPr>
      <w:r w:rsidRPr="00BC2562">
        <w:rPr>
          <w:b/>
        </w:rPr>
        <w:t xml:space="preserve">I en del fall kan denna </w:t>
      </w:r>
      <w:r w:rsidR="00BC2562">
        <w:rPr>
          <w:b/>
        </w:rPr>
        <w:t>analys</w:t>
      </w:r>
      <w:r w:rsidRPr="00BC2562">
        <w:rPr>
          <w:b/>
        </w:rPr>
        <w:t>metodik innebära att åtgärder vidtas som kanske inte är nödvändiga. Det gäller särskilt när det förekommer få och kortvariga dammande arbetsmoment under en arbetsdag.</w:t>
      </w:r>
      <w:r w:rsidR="00FA7757">
        <w:rPr>
          <w:b/>
        </w:rPr>
        <w:t xml:space="preserve"> Det kan också förekomma att de åtgärder (exempelvis integrerade utsug) som används är mer effektiva än de åtgärder som fanns på plats vid tidigare mätningar. I dessa fall är det möjligt att exponeringen kan hållas under gränsvärdet, men så länge mätningar saknas som verifierar detta så utgår vi endast från befintliga mätningar.</w:t>
      </w:r>
    </w:p>
    <w:p w14:paraId="5E08DC94" w14:textId="77777777" w:rsidR="00BC2562" w:rsidRPr="00BC2562" w:rsidRDefault="00BC2562" w:rsidP="00BC2562">
      <w:pPr>
        <w:pBdr>
          <w:top w:val="single" w:sz="4" w:space="1" w:color="auto"/>
          <w:left w:val="single" w:sz="4" w:space="4" w:color="auto"/>
          <w:bottom w:val="single" w:sz="4" w:space="1" w:color="auto"/>
          <w:right w:val="single" w:sz="4" w:space="4" w:color="auto"/>
        </w:pBdr>
        <w:rPr>
          <w:b/>
        </w:rPr>
      </w:pPr>
      <w:r>
        <w:rPr>
          <w:b/>
        </w:rPr>
        <w:t>En fördel med detta arbetssätt är att rekommendationerna om hur man ska arbeta vid olika arbetsmoment blir generella, dvs. vi rekommenderar att de alltid tillämpas. Det underlättar, eftersom man i varje enskilt fall inte behöver göra en komplicerad riskbedömning för att avgöra om vissa åtgärder behövs eller inte.</w:t>
      </w:r>
    </w:p>
    <w:p w14:paraId="1502EF69" w14:textId="77777777" w:rsidR="00584691" w:rsidRDefault="00FD0D86" w:rsidP="00B2438A">
      <w:pPr>
        <w:pStyle w:val="Rubrik1"/>
      </w:pPr>
      <w:bookmarkStart w:id="174" w:name="_Toc534982429"/>
      <w:r>
        <w:t>R</w:t>
      </w:r>
      <w:r w:rsidR="003A55D3">
        <w:t>esultat</w:t>
      </w:r>
      <w:r w:rsidR="00014F4D">
        <w:t xml:space="preserve"> och diskussion</w:t>
      </w:r>
      <w:r w:rsidR="003A55D3">
        <w:t>: R</w:t>
      </w:r>
      <w:r>
        <w:t>eferensmätningar</w:t>
      </w:r>
      <w:bookmarkEnd w:id="174"/>
    </w:p>
    <w:p w14:paraId="2CA75A39" w14:textId="77777777" w:rsidR="007C1F9F" w:rsidRDefault="007C1F9F" w:rsidP="007C1F9F">
      <w:pPr>
        <w:pStyle w:val="Rubrik2"/>
      </w:pPr>
      <w:bookmarkStart w:id="175" w:name="_Toc461095724"/>
      <w:bookmarkStart w:id="176" w:name="_Toc534982430"/>
      <w:r>
        <w:t>Nyttan av referensmätningar</w:t>
      </w:r>
      <w:bookmarkEnd w:id="175"/>
      <w:bookmarkEnd w:id="176"/>
    </w:p>
    <w:p w14:paraId="2B3D16B3" w14:textId="77777777" w:rsidR="007C1F9F" w:rsidRDefault="007C1F9F" w:rsidP="007C1F9F">
      <w:r>
        <w:t>När det gäller kvarts vid ROT-arbeten vet vi att kvarts förekommer och att halterna kan vara höga. I detta projekt har därför fokus legat på att;</w:t>
      </w:r>
    </w:p>
    <w:p w14:paraId="619C8A45" w14:textId="77777777" w:rsidR="007C1F9F" w:rsidRDefault="007C1F9F" w:rsidP="007071BE">
      <w:pPr>
        <w:pStyle w:val="Liststycke"/>
        <w:numPr>
          <w:ilvl w:val="0"/>
          <w:numId w:val="24"/>
        </w:numPr>
        <w:spacing w:after="0" w:line="240" w:lineRule="auto"/>
      </w:pPr>
      <w:r>
        <w:t xml:space="preserve">Identifiera sådana arbetsmoment där halterna underskrider gränsvärdet och i detalj tydliggöra vilka förutsättningar som måste vara uppfyllda för att gränsvärdet ska underskridas. </w:t>
      </w:r>
    </w:p>
    <w:p w14:paraId="4D717094" w14:textId="77777777" w:rsidR="007C1F9F" w:rsidRDefault="007C1F9F" w:rsidP="007071BE">
      <w:pPr>
        <w:pStyle w:val="Liststycke"/>
        <w:numPr>
          <w:ilvl w:val="0"/>
          <w:numId w:val="24"/>
        </w:numPr>
        <w:spacing w:line="240" w:lineRule="auto"/>
      </w:pPr>
      <w:r>
        <w:t>Identifiera sådana arbetsmoment där det finns en risk för att gränsvärdet för respirabel kvarts kan överskridas och tydliggöra under vilka förutsättningar det finns risk för gränsvärdesöverskridande.</w:t>
      </w:r>
    </w:p>
    <w:p w14:paraId="13F8ACBE" w14:textId="77777777" w:rsidR="007C1F9F" w:rsidRDefault="007C1F9F" w:rsidP="007C1F9F">
      <w:r>
        <w:t>I de fall då det finns risk för att gränsvärdet kan överskridas, finns i princip två alternativ. Antingen kan man undersöka om exponeringen kan minskas genom att man använder sig av åtgärder som effektiv processventilation, vattenbegjutning eller fjärrstyrning, eller så finns inga kända åtgärder som kan reducera exponeringen tillräckligt mycket (alternativt att man</w:t>
      </w:r>
      <w:r w:rsidR="003C671C">
        <w:t xml:space="preserve"> av olika skäl</w:t>
      </w:r>
      <w:r>
        <w:t xml:space="preserve"> inte </w:t>
      </w:r>
      <w:r w:rsidR="003C671C">
        <w:t xml:space="preserve">kan eller </w:t>
      </w:r>
      <w:r>
        <w:t>vill använda befintliga effektiva åtgärder)</w:t>
      </w:r>
      <w:r w:rsidR="003C671C">
        <w:t>.</w:t>
      </w:r>
      <w:r>
        <w:t xml:space="preserve"> I sådana fall kan referensmätningar användas för att visa att det är nödvändigt att använda personlig skyddsutrustning t.ex. i form av andningsskydd.</w:t>
      </w:r>
    </w:p>
    <w:p w14:paraId="4607B9BC" w14:textId="77777777" w:rsidR="007C1F9F" w:rsidRDefault="007C1F9F" w:rsidP="007C1F9F">
      <w:r>
        <w:t>I denna rapport har fokus legat på användning av referensmätningar för dessa två syften, dvs. vilka åtgärder som behövs för att man ska klara gränsvärdena och vid vilka arbetsmoment som halterna kan bli så höga att andningsskydd måste användas, vanligtvis i kombination med andra åtgärder. För att referensmätningar ska kunna användas för att visa att halterna ligger under gränsvärdet, krävs att de faktorer som påverkar exponeringen är under kontroll. Om det inte går att hålla faktorerna under god kontroll (vilket är normalfallet), krävs istället en ökad säkerhetsmarginal. Hur detta har tillämpats i detta projekt diskuteras vidare nedan.</w:t>
      </w:r>
    </w:p>
    <w:p w14:paraId="316D2A6E" w14:textId="77777777" w:rsidR="007C1F9F" w:rsidRDefault="007C1F9F" w:rsidP="00FC4203">
      <w:pPr>
        <w:pStyle w:val="Rubrik2"/>
      </w:pPr>
      <w:bookmarkStart w:id="177" w:name="_Toc534982431"/>
      <w:r>
        <w:t>Att välja mellan noggrannhet och enkelhet</w:t>
      </w:r>
      <w:bookmarkEnd w:id="177"/>
    </w:p>
    <w:p w14:paraId="44017C3A" w14:textId="77777777" w:rsidR="007C1F9F" w:rsidRDefault="007C1F9F" w:rsidP="007C1F9F">
      <w:r>
        <w:t>Det finns olika sätt att använda referensmätningar. Vi har diskuterat två alternativa användningssätt:</w:t>
      </w:r>
    </w:p>
    <w:p w14:paraId="080794BD" w14:textId="77777777" w:rsidR="007C1F9F" w:rsidRDefault="007C1F9F" w:rsidP="007071BE">
      <w:pPr>
        <w:pStyle w:val="Liststycke"/>
        <w:numPr>
          <w:ilvl w:val="0"/>
          <w:numId w:val="25"/>
        </w:numPr>
        <w:spacing w:after="0" w:line="240" w:lineRule="auto"/>
      </w:pPr>
      <w:r>
        <w:t>Enkelt: Så enkla och tydliga råd om åtgärder som möjligt utvecklas, baserat på referensmätningar. Enkelheten innebär generaliseringar om åtgärder</w:t>
      </w:r>
      <w:r w:rsidR="00FC4203">
        <w:t xml:space="preserve"> och kan ibland innebära att man använder åtgärder även om exponeringen ligger under gränsvärdet</w:t>
      </w:r>
      <w:r>
        <w:t>.</w:t>
      </w:r>
    </w:p>
    <w:p w14:paraId="25E1DE12" w14:textId="77777777" w:rsidR="007C1F9F" w:rsidRDefault="007C1F9F" w:rsidP="007071BE">
      <w:pPr>
        <w:pStyle w:val="Liststycke"/>
        <w:numPr>
          <w:ilvl w:val="0"/>
          <w:numId w:val="25"/>
        </w:numPr>
        <w:spacing w:line="240" w:lineRule="auto"/>
      </w:pPr>
      <w:r>
        <w:t>Noggrant: En modell utvecklas för hur man kan beräkna exponering för respirabel kvarts för en kombination av olika arbetsmoment under en dag</w:t>
      </w:r>
    </w:p>
    <w:p w14:paraId="65110FFC" w14:textId="77777777" w:rsidR="007C1F9F" w:rsidRDefault="007C1F9F" w:rsidP="007C1F9F">
      <w:r>
        <w:t>Den noggranna metoden bygger i princip på beräkning av ett tidsvägt medelvärde för exponeringen utgående från en uppskattning om hur lång tid olika arbetsmoment tar under dagen och en uppskattning av exponeringen vid de olika arbetsmomenten, baserat på referensmätningar.</w:t>
      </w:r>
    </w:p>
    <w:p w14:paraId="5A9F2045" w14:textId="77777777" w:rsidR="007C1F9F" w:rsidRDefault="007C1F9F" w:rsidP="007C1F9F">
      <w:r>
        <w:t>Den enkla modellen innebär att alla arbetsmoment där exponeringen kan överskrida gränsvärdet innebär en risk och vid dessa arbetsmoment ska andningsskydd användas oavsett hur lång tid arbetet pågår, alternativt</w:t>
      </w:r>
      <w:r w:rsidR="003C671C">
        <w:t xml:space="preserve"> ska</w:t>
      </w:r>
      <w:r>
        <w:t xml:space="preserve"> annan metodik</w:t>
      </w:r>
      <w:r w:rsidR="003C671C">
        <w:t xml:space="preserve"> eller andra effektiva åtgärder</w:t>
      </w:r>
      <w:r>
        <w:t xml:space="preserve"> användas så att risken för att gränsvärdet ska överskridas undanröjs.</w:t>
      </w:r>
    </w:p>
    <w:p w14:paraId="25A5DC39" w14:textId="77777777" w:rsidR="007C1F9F" w:rsidRDefault="007C1F9F" w:rsidP="007C1F9F">
      <w:r>
        <w:t>Efter diskussioner med projektets referensgrupp har vi kommit fram till att den enkla modellen har bäst förutsättningar att bli användbar vid ROT-arbete. Det beror på att;</w:t>
      </w:r>
    </w:p>
    <w:p w14:paraId="66FE326C" w14:textId="77777777" w:rsidR="007C1F9F" w:rsidRDefault="007C1F9F" w:rsidP="007071BE">
      <w:pPr>
        <w:pStyle w:val="Liststycke"/>
        <w:numPr>
          <w:ilvl w:val="0"/>
          <w:numId w:val="26"/>
        </w:numPr>
        <w:spacing w:after="0" w:line="240" w:lineRule="auto"/>
      </w:pPr>
      <w:r>
        <w:t xml:space="preserve">Den enkla modellen är enkel att tillämpa. Under vissa förhållanden ska </w:t>
      </w:r>
      <w:r w:rsidR="00FC4203">
        <w:t xml:space="preserve">vissa åtgärder eller </w:t>
      </w:r>
      <w:r>
        <w:t xml:space="preserve">andningsskydd användas. Under andra förhållanden behövs inte </w:t>
      </w:r>
      <w:r w:rsidR="00FC4203">
        <w:t xml:space="preserve">dessa åtgärder eller </w:t>
      </w:r>
      <w:r>
        <w:t>andningsskydd.</w:t>
      </w:r>
    </w:p>
    <w:p w14:paraId="40E15085" w14:textId="77777777" w:rsidR="007C1F9F" w:rsidRDefault="007C1F9F" w:rsidP="007071BE">
      <w:pPr>
        <w:pStyle w:val="Liststycke"/>
        <w:numPr>
          <w:ilvl w:val="0"/>
          <w:numId w:val="26"/>
        </w:numPr>
        <w:spacing w:after="0" w:line="240" w:lineRule="auto"/>
      </w:pPr>
      <w:r>
        <w:t>Den noggranna modellen är betydligt svårare och bygger dessutom uppgifter som kan vara svåra att uppskatta. Det beror på att beräkning av tidsvägt medelvärde:</w:t>
      </w:r>
    </w:p>
    <w:p w14:paraId="1EDADEC0" w14:textId="77777777" w:rsidR="007C1F9F" w:rsidRDefault="007C1F9F" w:rsidP="007071BE">
      <w:pPr>
        <w:pStyle w:val="Liststycke"/>
        <w:numPr>
          <w:ilvl w:val="1"/>
          <w:numId w:val="26"/>
        </w:numPr>
        <w:spacing w:after="0" w:line="240" w:lineRule="auto"/>
      </w:pPr>
      <w:r>
        <w:t>Behöver göras för varje person och varje dag då man kan utsättas för kvartsinnehållande damm.</w:t>
      </w:r>
    </w:p>
    <w:p w14:paraId="4DA03CD2" w14:textId="77777777" w:rsidR="007C1F9F" w:rsidRDefault="007C1F9F" w:rsidP="007071BE">
      <w:pPr>
        <w:pStyle w:val="Liststycke"/>
        <w:numPr>
          <w:ilvl w:val="1"/>
          <w:numId w:val="26"/>
        </w:numPr>
        <w:spacing w:after="0" w:line="240" w:lineRule="auto"/>
      </w:pPr>
      <w:r>
        <w:t>Bygger på att man med god tillförlitlighet kan bedöma hur lång tid olika arbetsmoment kommer att ta under en dag. Enligt projektets referensgrupp (med representanter från byggindustrin) är detta svårt att bedöma.</w:t>
      </w:r>
    </w:p>
    <w:p w14:paraId="174A32A9" w14:textId="77777777" w:rsidR="007C1F9F" w:rsidRDefault="007C1F9F" w:rsidP="007071BE">
      <w:pPr>
        <w:pStyle w:val="Liststycke"/>
        <w:numPr>
          <w:ilvl w:val="1"/>
          <w:numId w:val="26"/>
        </w:numPr>
        <w:spacing w:line="240" w:lineRule="auto"/>
      </w:pPr>
      <w:r>
        <w:t>Bygger på att man har tillförlitliga uppgifter om vilka dammhalter som kan förekom</w:t>
      </w:r>
      <w:r w:rsidR="003C671C">
        <w:t>m</w:t>
      </w:r>
      <w:r>
        <w:t>a vid olika arbetsmoment. Ur den sammanställning av mätningar vid olika arbetsmoment som vi gjort, framgår att variationen i dammhalt är stor, vilket gör att beräkningarna blir mycket osäkra.</w:t>
      </w:r>
    </w:p>
    <w:p w14:paraId="1486463A" w14:textId="77777777" w:rsidR="007C1F9F" w:rsidRDefault="007C1F9F" w:rsidP="007C1F9F">
      <w:r>
        <w:t xml:space="preserve">Man skulle kunna sammanfatt den noggranna metoden med att den är besvärlig att använda, inte anpassad till förutsättningarna inom byggindustrin och att den (sin </w:t>
      </w:r>
      <w:r w:rsidR="00FC4203">
        <w:t xml:space="preserve">teoretiska </w:t>
      </w:r>
      <w:r>
        <w:t>noggrannhet till trots) sannolikt</w:t>
      </w:r>
      <w:r w:rsidR="00FC4203">
        <w:t xml:space="preserve"> i praktiken</w:t>
      </w:r>
      <w:r>
        <w:t xml:space="preserve"> ger </w:t>
      </w:r>
      <w:r w:rsidRPr="0030641C">
        <w:rPr>
          <w:highlight w:val="yellow"/>
          <w:rPrChange w:id="178" w:author="Bo Sahlberg" w:date="2019-03-15T07:48:00Z">
            <w:rPr/>
          </w:rPrChange>
        </w:rPr>
        <w:t>mycket osäkra resultat</w:t>
      </w:r>
      <w:r>
        <w:t>.</w:t>
      </w:r>
    </w:p>
    <w:p w14:paraId="7E40E7D2" w14:textId="77777777" w:rsidR="007C1F9F" w:rsidRPr="004A4B89" w:rsidRDefault="007C1F9F" w:rsidP="007C1F9F">
      <w:r>
        <w:t xml:space="preserve">Den enkla metoden har också sina begränsningar. Även om den är enkel att använda, innebär den att man använder sig av en hög säkerhetsnivå och rekommenderar användning av andningsskydd även för arbetsmoment som är kortvariga och där risken för överskridande av gränsvärdet inte är så stor. Å andra sidan, så ger detta förhållningssätt ett bättre skydd mot kvartsexponering. Enligt den bedömning som läkarna vid de arbets- och miljömedicinska klinikerna gör, är detta befogat eftersom de anser att en mer rimligt nivå för kvartsgränsvärdet, om det ska skydda mot hälsopåverkan är ¼-del av </w:t>
      </w:r>
      <w:r w:rsidR="003C671C">
        <w:t>det gränsvärde som för närvarande gäller (0,1 mg/m</w:t>
      </w:r>
      <w:r w:rsidR="003C671C" w:rsidRPr="003C671C">
        <w:rPr>
          <w:vertAlign w:val="superscript"/>
        </w:rPr>
        <w:t>3</w:t>
      </w:r>
      <w:r w:rsidR="003C671C">
        <w:t>)</w:t>
      </w:r>
      <w:r>
        <w:t>.</w:t>
      </w:r>
    </w:p>
    <w:p w14:paraId="1B0A71CE" w14:textId="77777777" w:rsidR="003C671C" w:rsidRDefault="003C671C" w:rsidP="003C671C">
      <w:r>
        <w:t xml:space="preserve">Sammanfattningsvis är vår </w:t>
      </w:r>
      <w:r w:rsidRPr="00B97BAA">
        <w:rPr>
          <w:b/>
        </w:rPr>
        <w:t>slutsats</w:t>
      </w:r>
      <w:r>
        <w:t xml:space="preserve"> att referensmätningar bör inriktas mot att identifiera </w:t>
      </w:r>
    </w:p>
    <w:p w14:paraId="7ABCB1E4" w14:textId="77777777" w:rsidR="003C671C" w:rsidRDefault="003C671C" w:rsidP="007071BE">
      <w:pPr>
        <w:pStyle w:val="Liststycke"/>
        <w:numPr>
          <w:ilvl w:val="0"/>
          <w:numId w:val="20"/>
        </w:numPr>
      </w:pPr>
      <w:r>
        <w:t>Vilka åtgärder som behövs vid olika dammande arbetsmoment för att halterna ska hållas under gränsvärdet för kvarts,</w:t>
      </w:r>
    </w:p>
    <w:p w14:paraId="340171AA" w14:textId="77777777" w:rsidR="003C671C" w:rsidRDefault="003C671C" w:rsidP="007071BE">
      <w:pPr>
        <w:pStyle w:val="Liststycke"/>
        <w:numPr>
          <w:ilvl w:val="0"/>
          <w:numId w:val="20"/>
        </w:numPr>
      </w:pPr>
      <w:r>
        <w:t xml:space="preserve">eller, om sådana åtgärder </w:t>
      </w:r>
      <w:r w:rsidR="00FC4203">
        <w:t>saknas</w:t>
      </w:r>
      <w:r>
        <w:t>, ange vid vilka dammande arbetsmoment som andningsskydd behöver användas för att exponeringen inte ska risker att överskrida gränsvärdet.</w:t>
      </w:r>
    </w:p>
    <w:p w14:paraId="367247B9" w14:textId="77777777" w:rsidR="00FD0D86" w:rsidRDefault="00FC4203" w:rsidP="00FD0D86">
      <w:pPr>
        <w:pStyle w:val="Rubrik2"/>
      </w:pPr>
      <w:bookmarkStart w:id="179" w:name="_Toc534982432"/>
      <w:r>
        <w:t>Dammexponering</w:t>
      </w:r>
      <w:r w:rsidR="00FD0D86">
        <w:t xml:space="preserve"> vid ROT-arbeten</w:t>
      </w:r>
      <w:bookmarkEnd w:id="179"/>
    </w:p>
    <w:p w14:paraId="59364A30" w14:textId="77777777" w:rsidR="00293FA7" w:rsidRDefault="00293FA7" w:rsidP="00293FA7">
      <w:r>
        <w:t>På en byggarbetsplats kan man växla om mellan olika arbetsuppgifter som är mer eller mindre dammande. Det innebär att dammande arbeten kanske förekommer endast under en del av arbets</w:t>
      </w:r>
      <w:r w:rsidR="00A66487">
        <w:softHyphen/>
      </w:r>
      <w:r>
        <w:t>dagen</w:t>
      </w:r>
      <w:r w:rsidR="00A66487">
        <w:t xml:space="preserve"> och man kan också växla om mellan olika dammande arbetsmoment</w:t>
      </w:r>
      <w:r>
        <w:t xml:space="preserve">. Gränsvärdet för kvarts gäller som medelvärde för en hel arbetsdag. Hur länge </w:t>
      </w:r>
      <w:r w:rsidR="00A66487">
        <w:t>olika dammande arbetsmoment</w:t>
      </w:r>
      <w:r>
        <w:t xml:space="preserve"> pågår under en arbetsdag, har därför stor betydelse för exponeringen och om gränsvärdet överskrids eller inte. </w:t>
      </w:r>
    </w:p>
    <w:p w14:paraId="12C9064E" w14:textId="77777777" w:rsidR="008B27FD" w:rsidRDefault="00B97BAA" w:rsidP="008B27FD">
      <w:r>
        <w:t>Förutsättningar för</w:t>
      </w:r>
      <w:r w:rsidR="006E7C86">
        <w:t xml:space="preserve"> </w:t>
      </w:r>
      <w:r>
        <w:t>referens</w:t>
      </w:r>
      <w:r w:rsidR="006E7C86">
        <w:t xml:space="preserve">mätningarna </w:t>
      </w:r>
      <w:r>
        <w:t>är</w:t>
      </w:r>
      <w:r w:rsidR="006E7C86">
        <w:t xml:space="preserve"> att:</w:t>
      </w:r>
    </w:p>
    <w:p w14:paraId="4503A345" w14:textId="77777777" w:rsidR="008B27FD" w:rsidRDefault="008B27FD" w:rsidP="007071BE">
      <w:pPr>
        <w:pStyle w:val="Liststycke"/>
        <w:numPr>
          <w:ilvl w:val="0"/>
          <w:numId w:val="11"/>
        </w:numPr>
        <w:spacing w:after="200" w:line="276" w:lineRule="auto"/>
      </w:pPr>
      <w:r>
        <w:t>Inga dammande arbetsmoment pågår i närheten av den aktuella arbetsuppgiften alternativt om dammande arbetsmoment pågår så är de inkapslade/avskilda så att damm inte sprids till angränsande arbetsplatser. Den halt av respirabelt damm och kv</w:t>
      </w:r>
      <w:r w:rsidR="006E7C86">
        <w:t>arts som uppmä</w:t>
      </w:r>
      <w:r>
        <w:t>ts härrör från själva arbetsuppgiften och inte från andra pågåe</w:t>
      </w:r>
      <w:r w:rsidR="00FD0D86">
        <w:t>nde arbetsuppgifter i närheten.</w:t>
      </w:r>
    </w:p>
    <w:p w14:paraId="379B6C1A" w14:textId="77777777" w:rsidR="006E7C86" w:rsidRDefault="006E7C86" w:rsidP="007071BE">
      <w:pPr>
        <w:pStyle w:val="Liststycke"/>
        <w:numPr>
          <w:ilvl w:val="0"/>
          <w:numId w:val="11"/>
        </w:numPr>
        <w:spacing w:after="200" w:line="276" w:lineRule="auto"/>
      </w:pPr>
      <w:r>
        <w:t>Lokalerna är välstädade vilket innebär att det inte finns något damm som kan rivas upp.</w:t>
      </w:r>
    </w:p>
    <w:p w14:paraId="608EF9B6" w14:textId="77777777" w:rsidR="008B27FD" w:rsidRDefault="008B27FD" w:rsidP="007071BE">
      <w:pPr>
        <w:pStyle w:val="Liststycke"/>
        <w:numPr>
          <w:ilvl w:val="0"/>
          <w:numId w:val="11"/>
        </w:numPr>
        <w:spacing w:after="200" w:line="276" w:lineRule="auto"/>
      </w:pPr>
      <w:r>
        <w:t xml:space="preserve">De uppmätta halterna har </w:t>
      </w:r>
      <w:r w:rsidR="006E7C86">
        <w:t xml:space="preserve">inte </w:t>
      </w:r>
      <w:r>
        <w:t xml:space="preserve">påverkats av städning. </w:t>
      </w:r>
    </w:p>
    <w:p w14:paraId="680E93E8" w14:textId="77777777" w:rsidR="008B27FD" w:rsidRDefault="008B27FD" w:rsidP="007071BE">
      <w:pPr>
        <w:pStyle w:val="Liststycke"/>
        <w:numPr>
          <w:ilvl w:val="1"/>
          <w:numId w:val="11"/>
        </w:numPr>
        <w:spacing w:after="200" w:line="276" w:lineRule="auto"/>
      </w:pPr>
      <w:r>
        <w:t>Städning med sop eller raka har inte förekommit</w:t>
      </w:r>
    </w:p>
    <w:p w14:paraId="124D0E7D" w14:textId="77777777" w:rsidR="008B27FD" w:rsidRDefault="008B27FD" w:rsidP="007071BE">
      <w:pPr>
        <w:pStyle w:val="Liststycke"/>
        <w:numPr>
          <w:ilvl w:val="1"/>
          <w:numId w:val="11"/>
        </w:numPr>
        <w:spacing w:after="200" w:line="276" w:lineRule="auto"/>
      </w:pPr>
      <w:r>
        <w:t>Dammande avfall har inte skyfflats.</w:t>
      </w:r>
    </w:p>
    <w:p w14:paraId="313197C5" w14:textId="77777777" w:rsidR="006E7C86" w:rsidRDefault="006E7C86" w:rsidP="008B27FD">
      <w:r>
        <w:t xml:space="preserve">Dessa förutsättningar innebär att </w:t>
      </w:r>
      <w:r w:rsidR="002F2CB7">
        <w:t>de damm- och kvartshalter som uppmäts huvudsakligen beror på de förekommande arbetsuppgifterna och inte på andra aktiviteter som pågått samtidigt och i närheten.</w:t>
      </w:r>
    </w:p>
    <w:p w14:paraId="5698298C" w14:textId="77777777" w:rsidR="00563F40" w:rsidRDefault="00563F40" w:rsidP="00FC4203">
      <w:pPr>
        <w:pStyle w:val="Rubrik2"/>
      </w:pPr>
      <w:bookmarkStart w:id="180" w:name="_Toc534982433"/>
      <w:r>
        <w:t xml:space="preserve">Andelen kvarts i damm </w:t>
      </w:r>
      <w:bookmarkEnd w:id="180"/>
      <w:r w:rsidR="00220C1F">
        <w:t>vid ROT-arbeten</w:t>
      </w:r>
    </w:p>
    <w:p w14:paraId="267EB68E" w14:textId="77777777" w:rsidR="00563F40" w:rsidRDefault="00A44A8F" w:rsidP="00563F40">
      <w:r>
        <w:t>Andelen kvarts i damm på byggarbetsplatser varierar mycket, beroende på vilket material</w:t>
      </w:r>
      <w:r w:rsidR="00220C1F">
        <w:t xml:space="preserve"> som</w:t>
      </w:r>
      <w:r>
        <w:t xml:space="preserve"> dammet kommer från. Det damm som kommer från betong innehåller kvarts, om än i varierande halter. Andelen kvarts beror på kvartshalten i de mineraler (stenmaterial) som betongen tillverkats av. Kvartshalten varierar bl.a. beroende på var stenmaterialet kommer ifrån.</w:t>
      </w:r>
    </w:p>
    <w:p w14:paraId="662E1F21" w14:textId="77777777" w:rsidR="00A44A8F" w:rsidRDefault="00A44A8F" w:rsidP="00563F40">
      <w:r>
        <w:t>På byggarbetsplatser förekommer damm som inte innehåller kvarts, t.ex. damm från kvartsfritt spackel och kvartsfri gips. Ev</w:t>
      </w:r>
      <w:r w:rsidR="00FC4203">
        <w:t>entuell förekomst av kvarts i sp</w:t>
      </w:r>
      <w:r>
        <w:t xml:space="preserve">ackel ska framgå av säkerhetsdatabladet för produkten. På byggarbetsplatser förekommer också byggnadssnickeri, där främst trä bearbetas och även trädamm är kvartsfritt. Virke kan ibland ha en beläggning av betongrester och annat damm från byggarbetsplatsen och i sådana fall kan även </w:t>
      </w:r>
      <w:r w:rsidR="00FC4203">
        <w:t>damm från trä</w:t>
      </w:r>
      <w:r>
        <w:t xml:space="preserve"> innehålla kvarts från dessa föroreningar.</w:t>
      </w:r>
    </w:p>
    <w:p w14:paraId="126D2203" w14:textId="77777777" w:rsidR="00A44A8F" w:rsidRDefault="00A44A8F" w:rsidP="00563F40">
      <w:r>
        <w:t xml:space="preserve">Eftersom kvartsandelen i bergmaterial varierar, har vi sammanställt andelen kvarts i damm på </w:t>
      </w:r>
      <w:r w:rsidRPr="00A44A8F">
        <w:rPr>
          <w:b/>
          <w:i/>
        </w:rPr>
        <w:t>svenska</w:t>
      </w:r>
      <w:r>
        <w:t xml:space="preserve"> byggarbetsplatser. Den svenska berggrunden innehåller många bergarter med relativt hög andel kvarts.</w:t>
      </w:r>
      <w:r w:rsidR="005B0154">
        <w:t xml:space="preserve"> Som framgår av Figur 1, varierar kvartshalten i det respirabla dammet mellan 0 och cirka 20 %</w:t>
      </w:r>
      <w:r w:rsidR="00FC4203">
        <w:t>.</w:t>
      </w:r>
      <w:r w:rsidR="005B0154">
        <w:t xml:space="preserve"> </w:t>
      </w:r>
      <w:r w:rsidR="00FC4203">
        <w:t>M</w:t>
      </w:r>
      <w:r w:rsidR="005B0154">
        <w:t>edelvärde</w:t>
      </w:r>
      <w:r w:rsidR="00FC4203">
        <w:t>t för de mätningar som sammanställts var</w:t>
      </w:r>
      <w:r w:rsidR="005B0154">
        <w:t xml:space="preserve"> 8 %.</w:t>
      </w:r>
    </w:p>
    <w:p w14:paraId="7FBE8B94" w14:textId="77777777" w:rsidR="005B0154" w:rsidRDefault="005B0154" w:rsidP="005B0154">
      <w:pPr>
        <w:keepNext/>
      </w:pPr>
      <w:r>
        <w:rPr>
          <w:noProof/>
          <w:lang w:eastAsia="sv-SE"/>
        </w:rPr>
        <w:drawing>
          <wp:inline distT="0" distB="0" distL="0" distR="0" wp14:anchorId="200217A6" wp14:editId="0B51F634">
            <wp:extent cx="4572000" cy="2743200"/>
            <wp:effectExtent l="0" t="0" r="19050" b="19050"/>
            <wp:docPr id="17" name="Chart 17" title="Andel kvarts i respirabelt damm"/>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BFD9956" w14:textId="77777777" w:rsidR="00646208" w:rsidRDefault="005B0154" w:rsidP="005B0154">
      <w:pPr>
        <w:pStyle w:val="Beskrivning"/>
      </w:pPr>
      <w:r>
        <w:t xml:space="preserve">Figur </w:t>
      </w:r>
      <w:r w:rsidR="00783123">
        <w:rPr>
          <w:noProof/>
        </w:rPr>
        <w:fldChar w:fldCharType="begin"/>
      </w:r>
      <w:r w:rsidR="00783123">
        <w:rPr>
          <w:noProof/>
        </w:rPr>
        <w:instrText xml:space="preserve"> SEQ Figur \* ARABIC </w:instrText>
      </w:r>
      <w:r w:rsidR="00783123">
        <w:rPr>
          <w:noProof/>
        </w:rPr>
        <w:fldChar w:fldCharType="separate"/>
      </w:r>
      <w:r w:rsidR="009C5F3F">
        <w:rPr>
          <w:noProof/>
        </w:rPr>
        <w:t>1</w:t>
      </w:r>
      <w:r w:rsidR="00783123">
        <w:rPr>
          <w:noProof/>
        </w:rPr>
        <w:fldChar w:fldCharType="end"/>
      </w:r>
      <w:r>
        <w:t>.</w:t>
      </w:r>
      <w:r w:rsidRPr="005B0154">
        <w:t xml:space="preserve"> </w:t>
      </w:r>
      <w:r>
        <w:t>Andel kvarts i prover från mätning av dammhalt på byggarbetsplatser. X-axeln anger halten respirabel kvarts i mg/m</w:t>
      </w:r>
      <w:r w:rsidRPr="00646208">
        <w:rPr>
          <w:vertAlign w:val="superscript"/>
        </w:rPr>
        <w:t>3</w:t>
      </w:r>
      <w:r>
        <w:t xml:space="preserve"> och y-axeln anger hur stor andel av det respirabla dammet som var kvarts. Diagrammet bygger på mätrapporter från de byggföretag som ingått i projektets referensgrupp, totalt 101 mätningar.</w:t>
      </w:r>
    </w:p>
    <w:p w14:paraId="601832D3" w14:textId="77777777" w:rsidR="00F2770B" w:rsidRDefault="00F2770B" w:rsidP="00F2770B">
      <w:pPr>
        <w:pStyle w:val="Rubrik2"/>
        <w:rPr>
          <w:ins w:id="181" w:author="Bo Sahlberg" w:date="2019-04-25T15:25:00Z"/>
        </w:rPr>
      </w:pPr>
      <w:bookmarkStart w:id="182" w:name="_Hlk5292225"/>
      <w:bookmarkStart w:id="183" w:name="_Toc534982434"/>
      <w:ins w:id="184" w:author="Bo Sahlberg" w:date="2019-04-25T15:25:00Z">
        <w:r>
          <w:t>Referensmätningar utan dammande arbetsmoment</w:t>
        </w:r>
      </w:ins>
    </w:p>
    <w:tbl>
      <w:tblPr>
        <w:tblStyle w:val="Tabellrutnt"/>
        <w:tblW w:w="0" w:type="auto"/>
        <w:tblLook w:val="04A0" w:firstRow="1" w:lastRow="0" w:firstColumn="1" w:lastColumn="0" w:noHBand="0" w:noVBand="1"/>
      </w:tblPr>
      <w:tblGrid>
        <w:gridCol w:w="1645"/>
        <w:gridCol w:w="1687"/>
        <w:gridCol w:w="1226"/>
        <w:gridCol w:w="1226"/>
        <w:gridCol w:w="770"/>
        <w:gridCol w:w="792"/>
        <w:gridCol w:w="770"/>
        <w:gridCol w:w="792"/>
      </w:tblGrid>
      <w:tr w:rsidR="00F2770B" w14:paraId="52F119E6" w14:textId="77777777" w:rsidTr="00E04464">
        <w:trPr>
          <w:trHeight w:val="1079"/>
          <w:ins w:id="185" w:author="Bo Sahlberg" w:date="2019-04-25T15:25:00Z"/>
        </w:trPr>
        <w:tc>
          <w:tcPr>
            <w:tcW w:w="1615" w:type="dxa"/>
          </w:tcPr>
          <w:p w14:paraId="1B62BC46" w14:textId="77777777" w:rsidR="00F2770B" w:rsidRDefault="00F2770B" w:rsidP="00E04464">
            <w:pPr>
              <w:rPr>
                <w:ins w:id="186" w:author="Bo Sahlberg" w:date="2019-04-25T15:25:00Z"/>
              </w:rPr>
            </w:pPr>
            <w:ins w:id="187" w:author="Bo Sahlberg" w:date="2019-04-25T15:25:00Z">
              <w:r>
                <w:t>Arbetsuppgifter</w:t>
              </w:r>
            </w:ins>
          </w:p>
        </w:tc>
        <w:tc>
          <w:tcPr>
            <w:tcW w:w="1687" w:type="dxa"/>
          </w:tcPr>
          <w:p w14:paraId="35DD77F6" w14:textId="77777777" w:rsidR="00F2770B" w:rsidRDefault="00F2770B" w:rsidP="00E04464">
            <w:pPr>
              <w:rPr>
                <w:ins w:id="188" w:author="Bo Sahlberg" w:date="2019-04-25T15:25:00Z"/>
              </w:rPr>
            </w:pPr>
            <w:ins w:id="189" w:author="Bo Sahlberg" w:date="2019-04-25T15:25:00Z">
              <w:r>
                <w:t>(maskin/verktyg – samma)</w:t>
              </w:r>
            </w:ins>
          </w:p>
        </w:tc>
        <w:tc>
          <w:tcPr>
            <w:tcW w:w="2432" w:type="dxa"/>
            <w:gridSpan w:val="2"/>
          </w:tcPr>
          <w:p w14:paraId="0C4FEA7E" w14:textId="77777777" w:rsidR="00F2770B" w:rsidRDefault="00F2770B" w:rsidP="00E04464">
            <w:pPr>
              <w:rPr>
                <w:ins w:id="190" w:author="Bo Sahlberg" w:date="2019-04-25T15:25:00Z"/>
              </w:rPr>
            </w:pPr>
            <w:ins w:id="191" w:author="Bo Sahlberg" w:date="2019-04-25T15:25:00Z">
              <w:r>
                <w:t>Mättid minuter</w:t>
              </w:r>
            </w:ins>
          </w:p>
        </w:tc>
        <w:tc>
          <w:tcPr>
            <w:tcW w:w="1546" w:type="dxa"/>
            <w:gridSpan w:val="2"/>
          </w:tcPr>
          <w:p w14:paraId="70E39A3E" w14:textId="77777777" w:rsidR="00F2770B" w:rsidRDefault="00F2770B" w:rsidP="00E04464">
            <w:pPr>
              <w:rPr>
                <w:ins w:id="192" w:author="Bo Sahlberg" w:date="2019-04-25T15:25:00Z"/>
              </w:rPr>
            </w:pPr>
            <w:ins w:id="193" w:author="Bo Sahlberg" w:date="2019-04-25T15:25:00Z">
              <w:r>
                <w:t>Exponering utan dammande arbetsmoment</w:t>
              </w:r>
              <w:r>
                <w:br/>
                <w:t>mg/m</w:t>
              </w:r>
              <w:r w:rsidRPr="00104DF4">
                <w:rPr>
                  <w:vertAlign w:val="superscript"/>
                </w:rPr>
                <w:t>3</w:t>
              </w:r>
            </w:ins>
          </w:p>
        </w:tc>
        <w:tc>
          <w:tcPr>
            <w:tcW w:w="1545" w:type="dxa"/>
            <w:gridSpan w:val="2"/>
          </w:tcPr>
          <w:p w14:paraId="66A13EBF" w14:textId="77777777" w:rsidR="00F2770B" w:rsidRDefault="00F2770B" w:rsidP="00E04464">
            <w:pPr>
              <w:rPr>
                <w:ins w:id="194" w:author="Bo Sahlberg" w:date="2019-04-25T15:25:00Z"/>
              </w:rPr>
            </w:pPr>
            <w:ins w:id="195" w:author="Bo Sahlberg" w:date="2019-04-25T15:25:00Z">
              <w:r>
                <w:t>Exponering med dammande arbetsmoment</w:t>
              </w:r>
              <w:r>
                <w:br/>
                <w:t>mg/m</w:t>
              </w:r>
              <w:r w:rsidRPr="00104DF4">
                <w:rPr>
                  <w:vertAlign w:val="superscript"/>
                </w:rPr>
                <w:t>3</w:t>
              </w:r>
            </w:ins>
          </w:p>
        </w:tc>
      </w:tr>
      <w:tr w:rsidR="00F2770B" w14:paraId="76945DA5" w14:textId="77777777" w:rsidTr="00E04464">
        <w:trPr>
          <w:ins w:id="196" w:author="Bo Sahlberg" w:date="2019-04-25T15:25:00Z"/>
        </w:trPr>
        <w:tc>
          <w:tcPr>
            <w:tcW w:w="1615" w:type="dxa"/>
          </w:tcPr>
          <w:p w14:paraId="067B77B5" w14:textId="77777777" w:rsidR="00F2770B" w:rsidRDefault="00F2770B" w:rsidP="00E04464">
            <w:pPr>
              <w:rPr>
                <w:ins w:id="197" w:author="Bo Sahlberg" w:date="2019-04-25T15:25:00Z"/>
              </w:rPr>
            </w:pPr>
          </w:p>
        </w:tc>
        <w:tc>
          <w:tcPr>
            <w:tcW w:w="1687" w:type="dxa"/>
          </w:tcPr>
          <w:p w14:paraId="49AC047D" w14:textId="77777777" w:rsidR="00F2770B" w:rsidRDefault="00F2770B" w:rsidP="00E04464">
            <w:pPr>
              <w:rPr>
                <w:ins w:id="198" w:author="Bo Sahlberg" w:date="2019-04-25T15:25:00Z"/>
              </w:rPr>
            </w:pPr>
          </w:p>
        </w:tc>
        <w:tc>
          <w:tcPr>
            <w:tcW w:w="1216" w:type="dxa"/>
          </w:tcPr>
          <w:p w14:paraId="67350FEA" w14:textId="77777777" w:rsidR="00F2770B" w:rsidRDefault="00F2770B" w:rsidP="00E04464">
            <w:pPr>
              <w:rPr>
                <w:ins w:id="199" w:author="Bo Sahlberg" w:date="2019-04-25T15:25:00Z"/>
              </w:rPr>
            </w:pPr>
            <w:ins w:id="200" w:author="Bo Sahlberg" w:date="2019-04-25T15:25:00Z">
              <w:r>
                <w:t>Utan dammande</w:t>
              </w:r>
            </w:ins>
          </w:p>
        </w:tc>
        <w:tc>
          <w:tcPr>
            <w:tcW w:w="1216" w:type="dxa"/>
          </w:tcPr>
          <w:p w14:paraId="79B08269" w14:textId="77777777" w:rsidR="00F2770B" w:rsidRDefault="00F2770B" w:rsidP="00E04464">
            <w:pPr>
              <w:rPr>
                <w:ins w:id="201" w:author="Bo Sahlberg" w:date="2019-04-25T15:25:00Z"/>
              </w:rPr>
            </w:pPr>
            <w:ins w:id="202" w:author="Bo Sahlberg" w:date="2019-04-25T15:25:00Z">
              <w:r>
                <w:t>Med dammande</w:t>
              </w:r>
            </w:ins>
          </w:p>
        </w:tc>
        <w:tc>
          <w:tcPr>
            <w:tcW w:w="762" w:type="dxa"/>
          </w:tcPr>
          <w:p w14:paraId="0387E066" w14:textId="77777777" w:rsidR="00F2770B" w:rsidRDefault="00F2770B" w:rsidP="00E04464">
            <w:pPr>
              <w:rPr>
                <w:ins w:id="203" w:author="Bo Sahlberg" w:date="2019-04-25T15:25:00Z"/>
              </w:rPr>
            </w:pPr>
            <w:ins w:id="204" w:author="Bo Sahlberg" w:date="2019-04-25T15:25:00Z">
              <w:r>
                <w:t>Resp kvarts</w:t>
              </w:r>
            </w:ins>
          </w:p>
        </w:tc>
        <w:tc>
          <w:tcPr>
            <w:tcW w:w="784" w:type="dxa"/>
          </w:tcPr>
          <w:p w14:paraId="0EB84C0D" w14:textId="77777777" w:rsidR="00F2770B" w:rsidRDefault="00F2770B" w:rsidP="00E04464">
            <w:pPr>
              <w:rPr>
                <w:ins w:id="205" w:author="Bo Sahlberg" w:date="2019-04-25T15:25:00Z"/>
              </w:rPr>
            </w:pPr>
            <w:ins w:id="206" w:author="Bo Sahlberg" w:date="2019-04-25T15:25:00Z">
              <w:r>
                <w:t>Resp damm</w:t>
              </w:r>
            </w:ins>
          </w:p>
        </w:tc>
        <w:tc>
          <w:tcPr>
            <w:tcW w:w="761" w:type="dxa"/>
          </w:tcPr>
          <w:p w14:paraId="4F4A3B87" w14:textId="77777777" w:rsidR="00F2770B" w:rsidRDefault="00F2770B" w:rsidP="00E04464">
            <w:pPr>
              <w:rPr>
                <w:ins w:id="207" w:author="Bo Sahlberg" w:date="2019-04-25T15:25:00Z"/>
              </w:rPr>
            </w:pPr>
            <w:ins w:id="208" w:author="Bo Sahlberg" w:date="2019-04-25T15:25:00Z">
              <w:r>
                <w:t>Resp kvarts</w:t>
              </w:r>
            </w:ins>
          </w:p>
        </w:tc>
        <w:tc>
          <w:tcPr>
            <w:tcW w:w="784" w:type="dxa"/>
          </w:tcPr>
          <w:p w14:paraId="6DDA9BB5" w14:textId="77777777" w:rsidR="00F2770B" w:rsidRDefault="00F2770B" w:rsidP="00E04464">
            <w:pPr>
              <w:rPr>
                <w:ins w:id="209" w:author="Bo Sahlberg" w:date="2019-04-25T15:25:00Z"/>
              </w:rPr>
            </w:pPr>
            <w:ins w:id="210" w:author="Bo Sahlberg" w:date="2019-04-25T15:25:00Z">
              <w:r>
                <w:t>Resp damm</w:t>
              </w:r>
            </w:ins>
          </w:p>
        </w:tc>
      </w:tr>
      <w:tr w:rsidR="00F2770B" w14:paraId="1DC18F4D" w14:textId="77777777" w:rsidTr="00E04464">
        <w:trPr>
          <w:ins w:id="211" w:author="Bo Sahlberg" w:date="2019-04-25T15:25:00Z"/>
        </w:trPr>
        <w:tc>
          <w:tcPr>
            <w:tcW w:w="1615" w:type="dxa"/>
          </w:tcPr>
          <w:p w14:paraId="34D97C8D" w14:textId="77777777" w:rsidR="00F2770B" w:rsidRDefault="00F2770B" w:rsidP="00E04464">
            <w:pPr>
              <w:jc w:val="center"/>
              <w:rPr>
                <w:ins w:id="212" w:author="Bo Sahlberg" w:date="2019-04-25T15:25:00Z"/>
              </w:rPr>
            </w:pPr>
            <w:ins w:id="213" w:author="Bo Sahlberg" w:date="2019-04-25T15:25:00Z">
              <w:r>
                <w:t>Håltagning i golv</w:t>
              </w:r>
            </w:ins>
          </w:p>
        </w:tc>
        <w:tc>
          <w:tcPr>
            <w:tcW w:w="1687" w:type="dxa"/>
          </w:tcPr>
          <w:p w14:paraId="168BFF92" w14:textId="77777777" w:rsidR="00F2770B" w:rsidRDefault="00F2770B" w:rsidP="00E04464">
            <w:pPr>
              <w:rPr>
                <w:ins w:id="214" w:author="Bo Sahlberg" w:date="2019-04-25T15:25:00Z"/>
              </w:rPr>
            </w:pPr>
            <w:ins w:id="215" w:author="Bo Sahlberg" w:date="2019-04-25T15:25:00Z">
              <w:r>
                <w:t>Aquacutter</w:t>
              </w:r>
            </w:ins>
          </w:p>
        </w:tc>
        <w:tc>
          <w:tcPr>
            <w:tcW w:w="1216" w:type="dxa"/>
          </w:tcPr>
          <w:p w14:paraId="13D84F6C" w14:textId="77777777" w:rsidR="00F2770B" w:rsidRDefault="00F2770B" w:rsidP="00E04464">
            <w:pPr>
              <w:rPr>
                <w:ins w:id="216" w:author="Bo Sahlberg" w:date="2019-04-25T15:25:00Z"/>
              </w:rPr>
            </w:pPr>
            <w:ins w:id="217" w:author="Bo Sahlberg" w:date="2019-04-25T15:25:00Z">
              <w:r>
                <w:t>264</w:t>
              </w:r>
            </w:ins>
          </w:p>
        </w:tc>
        <w:tc>
          <w:tcPr>
            <w:tcW w:w="1216" w:type="dxa"/>
          </w:tcPr>
          <w:p w14:paraId="6C6B8B5E" w14:textId="77777777" w:rsidR="00F2770B" w:rsidRDefault="00F2770B" w:rsidP="00E04464">
            <w:pPr>
              <w:rPr>
                <w:ins w:id="218" w:author="Bo Sahlberg" w:date="2019-04-25T15:25:00Z"/>
              </w:rPr>
            </w:pPr>
            <w:ins w:id="219" w:author="Bo Sahlberg" w:date="2019-04-25T15:25:00Z">
              <w:r>
                <w:t>355</w:t>
              </w:r>
            </w:ins>
          </w:p>
        </w:tc>
        <w:tc>
          <w:tcPr>
            <w:tcW w:w="762" w:type="dxa"/>
          </w:tcPr>
          <w:p w14:paraId="74CE8AA2" w14:textId="77777777" w:rsidR="00F2770B" w:rsidRDefault="00F2770B" w:rsidP="00E04464">
            <w:pPr>
              <w:rPr>
                <w:ins w:id="220" w:author="Bo Sahlberg" w:date="2019-04-25T15:25:00Z"/>
              </w:rPr>
            </w:pPr>
            <w:ins w:id="221" w:author="Bo Sahlberg" w:date="2019-04-25T15:25:00Z">
              <w:r>
                <w:t>0,007</w:t>
              </w:r>
            </w:ins>
          </w:p>
        </w:tc>
        <w:tc>
          <w:tcPr>
            <w:tcW w:w="784" w:type="dxa"/>
          </w:tcPr>
          <w:p w14:paraId="32A961DD" w14:textId="77777777" w:rsidR="00F2770B" w:rsidRDefault="00F2770B" w:rsidP="00E04464">
            <w:pPr>
              <w:rPr>
                <w:ins w:id="222" w:author="Bo Sahlberg" w:date="2019-04-25T15:25:00Z"/>
              </w:rPr>
            </w:pPr>
            <w:ins w:id="223" w:author="Bo Sahlberg" w:date="2019-04-25T15:25:00Z">
              <w:r>
                <w:t>0,14</w:t>
              </w:r>
            </w:ins>
          </w:p>
        </w:tc>
        <w:tc>
          <w:tcPr>
            <w:tcW w:w="761" w:type="dxa"/>
          </w:tcPr>
          <w:p w14:paraId="271C1C40" w14:textId="77777777" w:rsidR="00F2770B" w:rsidRDefault="00F2770B" w:rsidP="00E04464">
            <w:pPr>
              <w:rPr>
                <w:ins w:id="224" w:author="Bo Sahlberg" w:date="2019-04-25T15:25:00Z"/>
              </w:rPr>
            </w:pPr>
            <w:ins w:id="225" w:author="Bo Sahlberg" w:date="2019-04-25T15:25:00Z">
              <w:r>
                <w:t>0,006</w:t>
              </w:r>
            </w:ins>
          </w:p>
        </w:tc>
        <w:tc>
          <w:tcPr>
            <w:tcW w:w="784" w:type="dxa"/>
          </w:tcPr>
          <w:p w14:paraId="7C74893B" w14:textId="77777777" w:rsidR="00F2770B" w:rsidRDefault="00F2770B" w:rsidP="00E04464">
            <w:pPr>
              <w:rPr>
                <w:ins w:id="226" w:author="Bo Sahlberg" w:date="2019-04-25T15:25:00Z"/>
              </w:rPr>
            </w:pPr>
            <w:ins w:id="227" w:author="Bo Sahlberg" w:date="2019-04-25T15:25:00Z">
              <w:r>
                <w:t>0,15</w:t>
              </w:r>
            </w:ins>
          </w:p>
        </w:tc>
      </w:tr>
      <w:tr w:rsidR="00F2770B" w14:paraId="475497CC" w14:textId="77777777" w:rsidTr="00E04464">
        <w:trPr>
          <w:ins w:id="228" w:author="Bo Sahlberg" w:date="2019-04-25T15:25:00Z"/>
        </w:trPr>
        <w:tc>
          <w:tcPr>
            <w:tcW w:w="1615" w:type="dxa"/>
          </w:tcPr>
          <w:p w14:paraId="25A341FC" w14:textId="77777777" w:rsidR="00F2770B" w:rsidRDefault="00F2770B" w:rsidP="00E04464">
            <w:pPr>
              <w:rPr>
                <w:ins w:id="229" w:author="Bo Sahlberg" w:date="2019-04-25T15:25:00Z"/>
              </w:rPr>
            </w:pPr>
            <w:ins w:id="230" w:author="Bo Sahlberg" w:date="2019-04-25T15:25:00Z">
              <w:r>
                <w:t>Proppning i betongpelare</w:t>
              </w:r>
            </w:ins>
          </w:p>
        </w:tc>
        <w:tc>
          <w:tcPr>
            <w:tcW w:w="1687" w:type="dxa"/>
          </w:tcPr>
          <w:p w14:paraId="03271F31" w14:textId="77777777" w:rsidR="00F2770B" w:rsidRDefault="00F2770B" w:rsidP="00E04464">
            <w:pPr>
              <w:rPr>
                <w:ins w:id="231" w:author="Bo Sahlberg" w:date="2019-04-25T15:25:00Z"/>
              </w:rPr>
            </w:pPr>
            <w:ins w:id="232" w:author="Bo Sahlberg" w:date="2019-04-25T15:25:00Z">
              <w:r>
                <w:t>Borrmaskin</w:t>
              </w:r>
            </w:ins>
          </w:p>
        </w:tc>
        <w:tc>
          <w:tcPr>
            <w:tcW w:w="1216" w:type="dxa"/>
          </w:tcPr>
          <w:p w14:paraId="0EE44896" w14:textId="77777777" w:rsidR="00F2770B" w:rsidRDefault="00F2770B" w:rsidP="00E04464">
            <w:pPr>
              <w:rPr>
                <w:ins w:id="233" w:author="Bo Sahlberg" w:date="2019-04-25T15:25:00Z"/>
              </w:rPr>
            </w:pPr>
            <w:ins w:id="234" w:author="Bo Sahlberg" w:date="2019-04-25T15:25:00Z">
              <w:r>
                <w:t>282</w:t>
              </w:r>
            </w:ins>
          </w:p>
        </w:tc>
        <w:tc>
          <w:tcPr>
            <w:tcW w:w="1216" w:type="dxa"/>
          </w:tcPr>
          <w:p w14:paraId="66C1554B" w14:textId="77777777" w:rsidR="00F2770B" w:rsidRDefault="00F2770B" w:rsidP="00E04464">
            <w:pPr>
              <w:rPr>
                <w:ins w:id="235" w:author="Bo Sahlberg" w:date="2019-04-25T15:25:00Z"/>
              </w:rPr>
            </w:pPr>
            <w:ins w:id="236" w:author="Bo Sahlberg" w:date="2019-04-25T15:25:00Z">
              <w:r>
                <w:t>375</w:t>
              </w:r>
            </w:ins>
          </w:p>
        </w:tc>
        <w:tc>
          <w:tcPr>
            <w:tcW w:w="762" w:type="dxa"/>
          </w:tcPr>
          <w:p w14:paraId="21F214EF" w14:textId="77777777" w:rsidR="00F2770B" w:rsidRDefault="00F2770B" w:rsidP="00E04464">
            <w:pPr>
              <w:rPr>
                <w:ins w:id="237" w:author="Bo Sahlberg" w:date="2019-04-25T15:25:00Z"/>
              </w:rPr>
            </w:pPr>
            <w:ins w:id="238" w:author="Bo Sahlberg" w:date="2019-04-25T15:25:00Z">
              <w:r>
                <w:t>0,008</w:t>
              </w:r>
            </w:ins>
          </w:p>
        </w:tc>
        <w:tc>
          <w:tcPr>
            <w:tcW w:w="784" w:type="dxa"/>
          </w:tcPr>
          <w:p w14:paraId="5F19E3DF" w14:textId="77777777" w:rsidR="00F2770B" w:rsidRDefault="00F2770B" w:rsidP="00E04464">
            <w:pPr>
              <w:rPr>
                <w:ins w:id="239" w:author="Bo Sahlberg" w:date="2019-04-25T15:25:00Z"/>
              </w:rPr>
            </w:pPr>
            <w:ins w:id="240" w:author="Bo Sahlberg" w:date="2019-04-25T15:25:00Z">
              <w:r>
                <w:t>0,16</w:t>
              </w:r>
            </w:ins>
          </w:p>
        </w:tc>
        <w:tc>
          <w:tcPr>
            <w:tcW w:w="761" w:type="dxa"/>
          </w:tcPr>
          <w:p w14:paraId="7F47D40D" w14:textId="77777777" w:rsidR="00F2770B" w:rsidRDefault="00F2770B" w:rsidP="00E04464">
            <w:pPr>
              <w:rPr>
                <w:ins w:id="241" w:author="Bo Sahlberg" w:date="2019-04-25T15:25:00Z"/>
              </w:rPr>
            </w:pPr>
            <w:ins w:id="242" w:author="Bo Sahlberg" w:date="2019-04-25T15:25:00Z">
              <w:r>
                <w:t>0,01</w:t>
              </w:r>
            </w:ins>
          </w:p>
        </w:tc>
        <w:tc>
          <w:tcPr>
            <w:tcW w:w="784" w:type="dxa"/>
          </w:tcPr>
          <w:p w14:paraId="019EE219" w14:textId="77777777" w:rsidR="00F2770B" w:rsidRDefault="00F2770B" w:rsidP="00E04464">
            <w:pPr>
              <w:rPr>
                <w:ins w:id="243" w:author="Bo Sahlberg" w:date="2019-04-25T15:25:00Z"/>
              </w:rPr>
            </w:pPr>
            <w:ins w:id="244" w:author="Bo Sahlberg" w:date="2019-04-25T15:25:00Z">
              <w:r>
                <w:t>0,15</w:t>
              </w:r>
            </w:ins>
          </w:p>
        </w:tc>
      </w:tr>
      <w:tr w:rsidR="00F2770B" w14:paraId="64B5573F" w14:textId="77777777" w:rsidTr="00E04464">
        <w:trPr>
          <w:ins w:id="245" w:author="Bo Sahlberg" w:date="2019-04-25T15:25:00Z"/>
        </w:trPr>
        <w:tc>
          <w:tcPr>
            <w:tcW w:w="1615" w:type="dxa"/>
          </w:tcPr>
          <w:p w14:paraId="1350483A" w14:textId="77777777" w:rsidR="00F2770B" w:rsidRDefault="00F2770B" w:rsidP="00E04464">
            <w:pPr>
              <w:rPr>
                <w:ins w:id="246" w:author="Bo Sahlberg" w:date="2019-04-25T15:25:00Z"/>
              </w:rPr>
            </w:pPr>
            <w:ins w:id="247" w:author="Bo Sahlberg" w:date="2019-04-25T15:25:00Z">
              <w:r>
                <w:t>Proppning i betongpelare</w:t>
              </w:r>
            </w:ins>
          </w:p>
        </w:tc>
        <w:tc>
          <w:tcPr>
            <w:tcW w:w="1687" w:type="dxa"/>
          </w:tcPr>
          <w:p w14:paraId="09EF9338" w14:textId="77777777" w:rsidR="00F2770B" w:rsidRDefault="00F2770B" w:rsidP="00E04464">
            <w:pPr>
              <w:rPr>
                <w:ins w:id="248" w:author="Bo Sahlberg" w:date="2019-04-25T15:25:00Z"/>
              </w:rPr>
            </w:pPr>
            <w:ins w:id="249" w:author="Bo Sahlberg" w:date="2019-04-25T15:25:00Z">
              <w:r>
                <w:t>Borrmaskin</w:t>
              </w:r>
            </w:ins>
          </w:p>
        </w:tc>
        <w:tc>
          <w:tcPr>
            <w:tcW w:w="1216" w:type="dxa"/>
          </w:tcPr>
          <w:p w14:paraId="46EF7D05" w14:textId="77777777" w:rsidR="00F2770B" w:rsidRDefault="00F2770B" w:rsidP="00E04464">
            <w:pPr>
              <w:rPr>
                <w:ins w:id="250" w:author="Bo Sahlberg" w:date="2019-04-25T15:25:00Z"/>
              </w:rPr>
            </w:pPr>
            <w:ins w:id="251" w:author="Bo Sahlberg" w:date="2019-04-25T15:25:00Z">
              <w:r>
                <w:t>287</w:t>
              </w:r>
            </w:ins>
          </w:p>
        </w:tc>
        <w:tc>
          <w:tcPr>
            <w:tcW w:w="1216" w:type="dxa"/>
          </w:tcPr>
          <w:p w14:paraId="6C9C1310" w14:textId="77777777" w:rsidR="00F2770B" w:rsidRDefault="00F2770B" w:rsidP="00E04464">
            <w:pPr>
              <w:rPr>
                <w:ins w:id="252" w:author="Bo Sahlberg" w:date="2019-04-25T15:25:00Z"/>
              </w:rPr>
            </w:pPr>
            <w:ins w:id="253" w:author="Bo Sahlberg" w:date="2019-04-25T15:25:00Z">
              <w:r>
                <w:t>386</w:t>
              </w:r>
            </w:ins>
          </w:p>
        </w:tc>
        <w:tc>
          <w:tcPr>
            <w:tcW w:w="762" w:type="dxa"/>
          </w:tcPr>
          <w:p w14:paraId="3A943C62" w14:textId="77777777" w:rsidR="00F2770B" w:rsidRDefault="00F2770B" w:rsidP="00E04464">
            <w:pPr>
              <w:rPr>
                <w:ins w:id="254" w:author="Bo Sahlberg" w:date="2019-04-25T15:25:00Z"/>
              </w:rPr>
            </w:pPr>
            <w:ins w:id="255" w:author="Bo Sahlberg" w:date="2019-04-25T15:25:00Z">
              <w:r>
                <w:t>0,02</w:t>
              </w:r>
            </w:ins>
          </w:p>
        </w:tc>
        <w:tc>
          <w:tcPr>
            <w:tcW w:w="784" w:type="dxa"/>
          </w:tcPr>
          <w:p w14:paraId="63DD40E9" w14:textId="77777777" w:rsidR="00F2770B" w:rsidRDefault="00F2770B" w:rsidP="00E04464">
            <w:pPr>
              <w:rPr>
                <w:ins w:id="256" w:author="Bo Sahlberg" w:date="2019-04-25T15:25:00Z"/>
              </w:rPr>
            </w:pPr>
            <w:ins w:id="257" w:author="Bo Sahlberg" w:date="2019-04-25T15:25:00Z">
              <w:r>
                <w:t>0,22</w:t>
              </w:r>
            </w:ins>
          </w:p>
        </w:tc>
        <w:tc>
          <w:tcPr>
            <w:tcW w:w="761" w:type="dxa"/>
          </w:tcPr>
          <w:p w14:paraId="3A100529" w14:textId="77777777" w:rsidR="00F2770B" w:rsidRDefault="00F2770B" w:rsidP="00E04464">
            <w:pPr>
              <w:rPr>
                <w:ins w:id="258" w:author="Bo Sahlberg" w:date="2019-04-25T15:25:00Z"/>
              </w:rPr>
            </w:pPr>
            <w:ins w:id="259" w:author="Bo Sahlberg" w:date="2019-04-25T15:25:00Z">
              <w:r>
                <w:t>0,009</w:t>
              </w:r>
            </w:ins>
          </w:p>
        </w:tc>
        <w:tc>
          <w:tcPr>
            <w:tcW w:w="784" w:type="dxa"/>
          </w:tcPr>
          <w:p w14:paraId="13A2B98F" w14:textId="77777777" w:rsidR="00F2770B" w:rsidRDefault="00F2770B" w:rsidP="00E04464">
            <w:pPr>
              <w:rPr>
                <w:ins w:id="260" w:author="Bo Sahlberg" w:date="2019-04-25T15:25:00Z"/>
              </w:rPr>
            </w:pPr>
            <w:ins w:id="261" w:author="Bo Sahlberg" w:date="2019-04-25T15:25:00Z">
              <w:r>
                <w:t>0,16</w:t>
              </w:r>
            </w:ins>
          </w:p>
        </w:tc>
      </w:tr>
      <w:tr w:rsidR="00F2770B" w14:paraId="6B1CB7DD" w14:textId="77777777" w:rsidTr="00E04464">
        <w:trPr>
          <w:ins w:id="262" w:author="Bo Sahlberg" w:date="2019-04-25T15:25:00Z"/>
        </w:trPr>
        <w:tc>
          <w:tcPr>
            <w:tcW w:w="1615" w:type="dxa"/>
          </w:tcPr>
          <w:p w14:paraId="1BE103D9" w14:textId="77777777" w:rsidR="00F2770B" w:rsidRDefault="00F2770B" w:rsidP="00E04464">
            <w:pPr>
              <w:rPr>
                <w:ins w:id="263" w:author="Bo Sahlberg" w:date="2019-04-25T15:25:00Z"/>
              </w:rPr>
            </w:pPr>
            <w:ins w:id="264" w:author="Bo Sahlberg" w:date="2019-04-25T15:25:00Z">
              <w:r>
                <w:t>Rivning av hisschakt</w:t>
              </w:r>
            </w:ins>
          </w:p>
        </w:tc>
        <w:tc>
          <w:tcPr>
            <w:tcW w:w="1687" w:type="dxa"/>
          </w:tcPr>
          <w:p w14:paraId="225D6E41" w14:textId="77777777" w:rsidR="00F2770B" w:rsidRDefault="00F2770B" w:rsidP="00E04464">
            <w:pPr>
              <w:rPr>
                <w:ins w:id="265" w:author="Bo Sahlberg" w:date="2019-04-25T15:25:00Z"/>
              </w:rPr>
            </w:pPr>
            <w:ins w:id="266" w:author="Bo Sahlberg" w:date="2019-04-25T15:25:00Z">
              <w:r>
                <w:t>Handhållna verktyg</w:t>
              </w:r>
            </w:ins>
          </w:p>
        </w:tc>
        <w:tc>
          <w:tcPr>
            <w:tcW w:w="1216" w:type="dxa"/>
          </w:tcPr>
          <w:p w14:paraId="755B85F5" w14:textId="77777777" w:rsidR="00F2770B" w:rsidRDefault="00F2770B" w:rsidP="00E04464">
            <w:pPr>
              <w:rPr>
                <w:ins w:id="267" w:author="Bo Sahlberg" w:date="2019-04-25T15:25:00Z"/>
              </w:rPr>
            </w:pPr>
            <w:ins w:id="268" w:author="Bo Sahlberg" w:date="2019-04-25T15:25:00Z">
              <w:r>
                <w:t>271</w:t>
              </w:r>
            </w:ins>
          </w:p>
        </w:tc>
        <w:tc>
          <w:tcPr>
            <w:tcW w:w="1216" w:type="dxa"/>
          </w:tcPr>
          <w:p w14:paraId="532EF9BF" w14:textId="77777777" w:rsidR="00F2770B" w:rsidRDefault="00F2770B" w:rsidP="00E04464">
            <w:pPr>
              <w:rPr>
                <w:ins w:id="269" w:author="Bo Sahlberg" w:date="2019-04-25T15:25:00Z"/>
              </w:rPr>
            </w:pPr>
            <w:ins w:id="270" w:author="Bo Sahlberg" w:date="2019-04-25T15:25:00Z">
              <w:r>
                <w:t>382</w:t>
              </w:r>
            </w:ins>
          </w:p>
        </w:tc>
        <w:tc>
          <w:tcPr>
            <w:tcW w:w="762" w:type="dxa"/>
          </w:tcPr>
          <w:p w14:paraId="4C2FE409" w14:textId="77777777" w:rsidR="00F2770B" w:rsidRDefault="00F2770B" w:rsidP="00E04464">
            <w:pPr>
              <w:rPr>
                <w:ins w:id="271" w:author="Bo Sahlberg" w:date="2019-04-25T15:25:00Z"/>
              </w:rPr>
            </w:pPr>
            <w:ins w:id="272" w:author="Bo Sahlberg" w:date="2019-04-25T15:25:00Z">
              <w:r>
                <w:t>0,007</w:t>
              </w:r>
            </w:ins>
          </w:p>
        </w:tc>
        <w:tc>
          <w:tcPr>
            <w:tcW w:w="784" w:type="dxa"/>
          </w:tcPr>
          <w:p w14:paraId="644C0A54" w14:textId="77777777" w:rsidR="00F2770B" w:rsidRDefault="00F2770B" w:rsidP="00E04464">
            <w:pPr>
              <w:rPr>
                <w:ins w:id="273" w:author="Bo Sahlberg" w:date="2019-04-25T15:25:00Z"/>
              </w:rPr>
            </w:pPr>
            <w:ins w:id="274" w:author="Bo Sahlberg" w:date="2019-04-25T15:25:00Z">
              <w:r>
                <w:t>0,15</w:t>
              </w:r>
            </w:ins>
          </w:p>
        </w:tc>
        <w:tc>
          <w:tcPr>
            <w:tcW w:w="761" w:type="dxa"/>
          </w:tcPr>
          <w:p w14:paraId="54352948" w14:textId="77777777" w:rsidR="00F2770B" w:rsidRDefault="00F2770B" w:rsidP="00E04464">
            <w:pPr>
              <w:rPr>
                <w:ins w:id="275" w:author="Bo Sahlberg" w:date="2019-04-25T15:25:00Z"/>
              </w:rPr>
            </w:pPr>
            <w:ins w:id="276" w:author="Bo Sahlberg" w:date="2019-04-25T15:25:00Z">
              <w:r>
                <w:t>0,009</w:t>
              </w:r>
            </w:ins>
          </w:p>
        </w:tc>
        <w:tc>
          <w:tcPr>
            <w:tcW w:w="784" w:type="dxa"/>
          </w:tcPr>
          <w:p w14:paraId="167D9729" w14:textId="77777777" w:rsidR="00F2770B" w:rsidRDefault="00F2770B" w:rsidP="00E04464">
            <w:pPr>
              <w:rPr>
                <w:ins w:id="277" w:author="Bo Sahlberg" w:date="2019-04-25T15:25:00Z"/>
              </w:rPr>
            </w:pPr>
            <w:ins w:id="278" w:author="Bo Sahlberg" w:date="2019-04-25T15:25:00Z">
              <w:r>
                <w:t>0,14</w:t>
              </w:r>
            </w:ins>
          </w:p>
        </w:tc>
      </w:tr>
      <w:tr w:rsidR="00F2770B" w14:paraId="6D3B6FF3" w14:textId="77777777" w:rsidTr="00E04464">
        <w:trPr>
          <w:ins w:id="279" w:author="Bo Sahlberg" w:date="2019-04-25T15:25:00Z"/>
        </w:trPr>
        <w:tc>
          <w:tcPr>
            <w:tcW w:w="1615" w:type="dxa"/>
          </w:tcPr>
          <w:p w14:paraId="47C68D6D" w14:textId="77777777" w:rsidR="00F2770B" w:rsidRDefault="00F2770B" w:rsidP="00E04464">
            <w:pPr>
              <w:rPr>
                <w:ins w:id="280" w:author="Bo Sahlberg" w:date="2019-04-25T15:25:00Z"/>
              </w:rPr>
            </w:pPr>
            <w:ins w:id="281" w:author="Bo Sahlberg" w:date="2019-04-25T15:25:00Z">
              <w:r>
                <w:t>Slipning av betongvägg</w:t>
              </w:r>
              <w:r>
                <w:br/>
                <w:t>Bilning</w:t>
              </w:r>
            </w:ins>
          </w:p>
        </w:tc>
        <w:tc>
          <w:tcPr>
            <w:tcW w:w="1687" w:type="dxa"/>
          </w:tcPr>
          <w:p w14:paraId="272C570E" w14:textId="77777777" w:rsidR="00F2770B" w:rsidRDefault="00F2770B" w:rsidP="00E04464">
            <w:pPr>
              <w:rPr>
                <w:ins w:id="282" w:author="Bo Sahlberg" w:date="2019-04-25T15:25:00Z"/>
              </w:rPr>
            </w:pPr>
            <w:ins w:id="283" w:author="Bo Sahlberg" w:date="2019-04-25T15:25:00Z">
              <w:r>
                <w:t>F</w:t>
              </w:r>
              <w:r w:rsidRPr="000D7DBC">
                <w:t>lexmaskin kopplat till dammsugare</w:t>
              </w:r>
              <w:r>
                <w:br/>
                <w:t>Bilningsverktyg</w:t>
              </w:r>
            </w:ins>
          </w:p>
        </w:tc>
        <w:tc>
          <w:tcPr>
            <w:tcW w:w="1216" w:type="dxa"/>
          </w:tcPr>
          <w:p w14:paraId="6B14805C" w14:textId="77777777" w:rsidR="00F2770B" w:rsidRDefault="00F2770B" w:rsidP="00E04464">
            <w:pPr>
              <w:rPr>
                <w:ins w:id="284" w:author="Bo Sahlberg" w:date="2019-04-25T15:25:00Z"/>
              </w:rPr>
            </w:pPr>
            <w:ins w:id="285" w:author="Bo Sahlberg" w:date="2019-04-25T15:25:00Z">
              <w:r>
                <w:t>147</w:t>
              </w:r>
            </w:ins>
          </w:p>
        </w:tc>
        <w:tc>
          <w:tcPr>
            <w:tcW w:w="1216" w:type="dxa"/>
          </w:tcPr>
          <w:p w14:paraId="0C8D462E" w14:textId="77777777" w:rsidR="00F2770B" w:rsidRDefault="00F2770B" w:rsidP="00E04464">
            <w:pPr>
              <w:rPr>
                <w:ins w:id="286" w:author="Bo Sahlberg" w:date="2019-04-25T15:25:00Z"/>
              </w:rPr>
            </w:pPr>
            <w:ins w:id="287" w:author="Bo Sahlberg" w:date="2019-04-25T15:25:00Z">
              <w:r>
                <w:t>385</w:t>
              </w:r>
            </w:ins>
          </w:p>
        </w:tc>
        <w:tc>
          <w:tcPr>
            <w:tcW w:w="762" w:type="dxa"/>
          </w:tcPr>
          <w:p w14:paraId="22CA16D3" w14:textId="77777777" w:rsidR="00F2770B" w:rsidRDefault="00F2770B" w:rsidP="00E04464">
            <w:pPr>
              <w:rPr>
                <w:ins w:id="288" w:author="Bo Sahlberg" w:date="2019-04-25T15:25:00Z"/>
              </w:rPr>
            </w:pPr>
            <w:ins w:id="289" w:author="Bo Sahlberg" w:date="2019-04-25T15:25:00Z">
              <w:r>
                <w:t>0,03</w:t>
              </w:r>
            </w:ins>
          </w:p>
        </w:tc>
        <w:tc>
          <w:tcPr>
            <w:tcW w:w="784" w:type="dxa"/>
          </w:tcPr>
          <w:p w14:paraId="3DDA5466" w14:textId="77777777" w:rsidR="00F2770B" w:rsidRDefault="00F2770B" w:rsidP="00E04464">
            <w:pPr>
              <w:rPr>
                <w:ins w:id="290" w:author="Bo Sahlberg" w:date="2019-04-25T15:25:00Z"/>
              </w:rPr>
            </w:pPr>
            <w:ins w:id="291" w:author="Bo Sahlberg" w:date="2019-04-25T15:25:00Z">
              <w:r>
                <w:t>0,33</w:t>
              </w:r>
            </w:ins>
          </w:p>
        </w:tc>
        <w:tc>
          <w:tcPr>
            <w:tcW w:w="761" w:type="dxa"/>
          </w:tcPr>
          <w:p w14:paraId="7BE4AC49" w14:textId="77777777" w:rsidR="00F2770B" w:rsidRDefault="00F2770B" w:rsidP="00E04464">
            <w:pPr>
              <w:rPr>
                <w:ins w:id="292" w:author="Bo Sahlberg" w:date="2019-04-25T15:25:00Z"/>
              </w:rPr>
            </w:pPr>
            <w:ins w:id="293" w:author="Bo Sahlberg" w:date="2019-04-25T15:25:00Z">
              <w:r>
                <w:t>0,07</w:t>
              </w:r>
            </w:ins>
          </w:p>
        </w:tc>
        <w:tc>
          <w:tcPr>
            <w:tcW w:w="784" w:type="dxa"/>
          </w:tcPr>
          <w:p w14:paraId="0EB2678E" w14:textId="77777777" w:rsidR="00F2770B" w:rsidRDefault="00F2770B" w:rsidP="00E04464">
            <w:pPr>
              <w:rPr>
                <w:ins w:id="294" w:author="Bo Sahlberg" w:date="2019-04-25T15:25:00Z"/>
              </w:rPr>
            </w:pPr>
            <w:ins w:id="295" w:author="Bo Sahlberg" w:date="2019-04-25T15:25:00Z">
              <w:r>
                <w:t>0,89</w:t>
              </w:r>
            </w:ins>
          </w:p>
        </w:tc>
      </w:tr>
      <w:tr w:rsidR="00F2770B" w14:paraId="617E4A9B" w14:textId="77777777" w:rsidTr="00E04464">
        <w:trPr>
          <w:ins w:id="296" w:author="Bo Sahlberg" w:date="2019-04-25T15:25:00Z"/>
        </w:trPr>
        <w:tc>
          <w:tcPr>
            <w:tcW w:w="1615" w:type="dxa"/>
          </w:tcPr>
          <w:p w14:paraId="1C42B46A" w14:textId="77777777" w:rsidR="00F2770B" w:rsidRDefault="00F2770B" w:rsidP="00E04464">
            <w:pPr>
              <w:rPr>
                <w:ins w:id="297" w:author="Bo Sahlberg" w:date="2019-04-25T15:25:00Z"/>
              </w:rPr>
            </w:pPr>
            <w:ins w:id="298" w:author="Bo Sahlberg" w:date="2019-04-25T15:25:00Z">
              <w:r>
                <w:t>Slipning av betongvägg</w:t>
              </w:r>
              <w:r>
                <w:br/>
                <w:t>Bilning</w:t>
              </w:r>
              <w:r>
                <w:br/>
                <w:t>Skrotning</w:t>
              </w:r>
            </w:ins>
          </w:p>
        </w:tc>
        <w:tc>
          <w:tcPr>
            <w:tcW w:w="1687" w:type="dxa"/>
          </w:tcPr>
          <w:p w14:paraId="46101927" w14:textId="77777777" w:rsidR="00F2770B" w:rsidRDefault="00F2770B" w:rsidP="00E04464">
            <w:pPr>
              <w:rPr>
                <w:ins w:id="299" w:author="Bo Sahlberg" w:date="2019-04-25T15:25:00Z"/>
              </w:rPr>
            </w:pPr>
            <w:ins w:id="300" w:author="Bo Sahlberg" w:date="2019-04-25T15:25:00Z">
              <w:r>
                <w:t>F</w:t>
              </w:r>
              <w:r w:rsidRPr="000D7DBC">
                <w:t>lexmaskin kopplat till dammsugare</w:t>
              </w:r>
              <w:r>
                <w:t xml:space="preserve"> Bilningsverktyg</w:t>
              </w:r>
              <w:r>
                <w:br/>
              </w:r>
            </w:ins>
          </w:p>
        </w:tc>
        <w:tc>
          <w:tcPr>
            <w:tcW w:w="1216" w:type="dxa"/>
          </w:tcPr>
          <w:p w14:paraId="72A1D46B" w14:textId="77777777" w:rsidR="00F2770B" w:rsidRDefault="00F2770B" w:rsidP="00E04464">
            <w:pPr>
              <w:rPr>
                <w:ins w:id="301" w:author="Bo Sahlberg" w:date="2019-04-25T15:25:00Z"/>
              </w:rPr>
            </w:pPr>
            <w:ins w:id="302" w:author="Bo Sahlberg" w:date="2019-04-25T15:25:00Z">
              <w:r>
                <w:t>324</w:t>
              </w:r>
            </w:ins>
          </w:p>
        </w:tc>
        <w:tc>
          <w:tcPr>
            <w:tcW w:w="1216" w:type="dxa"/>
          </w:tcPr>
          <w:p w14:paraId="455EF240" w14:textId="77777777" w:rsidR="00F2770B" w:rsidRDefault="00F2770B" w:rsidP="00E04464">
            <w:pPr>
              <w:rPr>
                <w:ins w:id="303" w:author="Bo Sahlberg" w:date="2019-04-25T15:25:00Z"/>
              </w:rPr>
            </w:pPr>
            <w:ins w:id="304" w:author="Bo Sahlberg" w:date="2019-04-25T15:25:00Z">
              <w:r>
                <w:t>369</w:t>
              </w:r>
            </w:ins>
          </w:p>
        </w:tc>
        <w:tc>
          <w:tcPr>
            <w:tcW w:w="762" w:type="dxa"/>
          </w:tcPr>
          <w:p w14:paraId="668051F2" w14:textId="77777777" w:rsidR="00F2770B" w:rsidRDefault="00F2770B" w:rsidP="00E04464">
            <w:pPr>
              <w:rPr>
                <w:ins w:id="305" w:author="Bo Sahlberg" w:date="2019-04-25T15:25:00Z"/>
              </w:rPr>
            </w:pPr>
            <w:ins w:id="306" w:author="Bo Sahlberg" w:date="2019-04-25T15:25:00Z">
              <w:r>
                <w:t>0,006</w:t>
              </w:r>
            </w:ins>
          </w:p>
        </w:tc>
        <w:tc>
          <w:tcPr>
            <w:tcW w:w="784" w:type="dxa"/>
          </w:tcPr>
          <w:p w14:paraId="63D4A2CE" w14:textId="77777777" w:rsidR="00F2770B" w:rsidRDefault="00F2770B" w:rsidP="00E04464">
            <w:pPr>
              <w:rPr>
                <w:ins w:id="307" w:author="Bo Sahlberg" w:date="2019-04-25T15:25:00Z"/>
              </w:rPr>
            </w:pPr>
            <w:ins w:id="308" w:author="Bo Sahlberg" w:date="2019-04-25T15:25:00Z">
              <w:r>
                <w:t>0,12</w:t>
              </w:r>
            </w:ins>
          </w:p>
        </w:tc>
        <w:tc>
          <w:tcPr>
            <w:tcW w:w="761" w:type="dxa"/>
          </w:tcPr>
          <w:p w14:paraId="6F769645" w14:textId="77777777" w:rsidR="00F2770B" w:rsidRDefault="00F2770B" w:rsidP="00E04464">
            <w:pPr>
              <w:rPr>
                <w:ins w:id="309" w:author="Bo Sahlberg" w:date="2019-04-25T15:25:00Z"/>
              </w:rPr>
            </w:pPr>
            <w:ins w:id="310" w:author="Bo Sahlberg" w:date="2019-04-25T15:25:00Z">
              <w:r>
                <w:t>0,008</w:t>
              </w:r>
            </w:ins>
          </w:p>
        </w:tc>
        <w:tc>
          <w:tcPr>
            <w:tcW w:w="784" w:type="dxa"/>
          </w:tcPr>
          <w:p w14:paraId="336FC250" w14:textId="77777777" w:rsidR="00F2770B" w:rsidRDefault="00F2770B" w:rsidP="00E04464">
            <w:pPr>
              <w:rPr>
                <w:ins w:id="311" w:author="Bo Sahlberg" w:date="2019-04-25T15:25:00Z"/>
              </w:rPr>
            </w:pPr>
            <w:ins w:id="312" w:author="Bo Sahlberg" w:date="2019-04-25T15:25:00Z">
              <w:r>
                <w:t>0,13</w:t>
              </w:r>
            </w:ins>
          </w:p>
        </w:tc>
      </w:tr>
      <w:tr w:rsidR="00F2770B" w14:paraId="1AE2E589" w14:textId="77777777" w:rsidTr="00E04464">
        <w:trPr>
          <w:ins w:id="313" w:author="Bo Sahlberg" w:date="2019-04-25T15:25:00Z"/>
        </w:trPr>
        <w:tc>
          <w:tcPr>
            <w:tcW w:w="1615" w:type="dxa"/>
          </w:tcPr>
          <w:p w14:paraId="45010A74" w14:textId="77777777" w:rsidR="00F2770B" w:rsidRDefault="00F2770B" w:rsidP="00E04464">
            <w:pPr>
              <w:rPr>
                <w:ins w:id="314" w:author="Bo Sahlberg" w:date="2019-04-25T15:25:00Z"/>
              </w:rPr>
            </w:pPr>
            <w:ins w:id="315" w:author="Bo Sahlberg" w:date="2019-04-25T15:25:00Z">
              <w:r>
                <w:t>Slipning av betongvägg</w:t>
              </w:r>
              <w:r>
                <w:br/>
                <w:t>Bilning</w:t>
              </w:r>
            </w:ins>
          </w:p>
        </w:tc>
        <w:tc>
          <w:tcPr>
            <w:tcW w:w="1687" w:type="dxa"/>
          </w:tcPr>
          <w:p w14:paraId="53FADE6E" w14:textId="77777777" w:rsidR="00F2770B" w:rsidRDefault="00F2770B" w:rsidP="00E04464">
            <w:pPr>
              <w:rPr>
                <w:ins w:id="316" w:author="Bo Sahlberg" w:date="2019-04-25T15:25:00Z"/>
              </w:rPr>
            </w:pPr>
            <w:ins w:id="317" w:author="Bo Sahlberg" w:date="2019-04-25T15:25:00Z">
              <w:r>
                <w:t>F</w:t>
              </w:r>
              <w:r w:rsidRPr="000D7DBC">
                <w:t>lexmaskin kopplat till dammsugare</w:t>
              </w:r>
              <w:r>
                <w:br/>
                <w:t>Bilningsverktyg</w:t>
              </w:r>
            </w:ins>
          </w:p>
        </w:tc>
        <w:tc>
          <w:tcPr>
            <w:tcW w:w="1216" w:type="dxa"/>
          </w:tcPr>
          <w:p w14:paraId="5A33F714" w14:textId="77777777" w:rsidR="00F2770B" w:rsidRDefault="00F2770B" w:rsidP="00E04464">
            <w:pPr>
              <w:rPr>
                <w:ins w:id="318" w:author="Bo Sahlberg" w:date="2019-04-25T15:25:00Z"/>
              </w:rPr>
            </w:pPr>
            <w:ins w:id="319" w:author="Bo Sahlberg" w:date="2019-04-25T15:25:00Z">
              <w:r>
                <w:t>185</w:t>
              </w:r>
            </w:ins>
          </w:p>
        </w:tc>
        <w:tc>
          <w:tcPr>
            <w:tcW w:w="1216" w:type="dxa"/>
          </w:tcPr>
          <w:p w14:paraId="169AA14B" w14:textId="77777777" w:rsidR="00F2770B" w:rsidRDefault="00F2770B" w:rsidP="00E04464">
            <w:pPr>
              <w:rPr>
                <w:ins w:id="320" w:author="Bo Sahlberg" w:date="2019-04-25T15:25:00Z"/>
              </w:rPr>
            </w:pPr>
            <w:ins w:id="321" w:author="Bo Sahlberg" w:date="2019-04-25T15:25:00Z">
              <w:r>
                <w:t>370</w:t>
              </w:r>
            </w:ins>
          </w:p>
        </w:tc>
        <w:tc>
          <w:tcPr>
            <w:tcW w:w="762" w:type="dxa"/>
          </w:tcPr>
          <w:p w14:paraId="452A8AB8" w14:textId="77777777" w:rsidR="00F2770B" w:rsidRDefault="00F2770B" w:rsidP="00E04464">
            <w:pPr>
              <w:rPr>
                <w:ins w:id="322" w:author="Bo Sahlberg" w:date="2019-04-25T15:25:00Z"/>
              </w:rPr>
            </w:pPr>
            <w:ins w:id="323" w:author="Bo Sahlberg" w:date="2019-04-25T15:25:00Z">
              <w:r>
                <w:t>0,004</w:t>
              </w:r>
            </w:ins>
          </w:p>
        </w:tc>
        <w:tc>
          <w:tcPr>
            <w:tcW w:w="784" w:type="dxa"/>
          </w:tcPr>
          <w:p w14:paraId="0C1891D5" w14:textId="77777777" w:rsidR="00F2770B" w:rsidRDefault="00F2770B" w:rsidP="00E04464">
            <w:pPr>
              <w:rPr>
                <w:ins w:id="324" w:author="Bo Sahlberg" w:date="2019-04-25T15:25:00Z"/>
              </w:rPr>
            </w:pPr>
            <w:ins w:id="325" w:author="Bo Sahlberg" w:date="2019-04-25T15:25:00Z">
              <w:r>
                <w:t>0,22</w:t>
              </w:r>
            </w:ins>
          </w:p>
        </w:tc>
        <w:tc>
          <w:tcPr>
            <w:tcW w:w="761" w:type="dxa"/>
          </w:tcPr>
          <w:p w14:paraId="259F5BD1" w14:textId="77777777" w:rsidR="00F2770B" w:rsidRDefault="00F2770B" w:rsidP="00E04464">
            <w:pPr>
              <w:rPr>
                <w:ins w:id="326" w:author="Bo Sahlberg" w:date="2019-04-25T15:25:00Z"/>
              </w:rPr>
            </w:pPr>
            <w:ins w:id="327" w:author="Bo Sahlberg" w:date="2019-04-25T15:25:00Z">
              <w:r>
                <w:t>0,014</w:t>
              </w:r>
            </w:ins>
          </w:p>
        </w:tc>
        <w:tc>
          <w:tcPr>
            <w:tcW w:w="784" w:type="dxa"/>
          </w:tcPr>
          <w:p w14:paraId="6D9226AE" w14:textId="77777777" w:rsidR="00F2770B" w:rsidRDefault="00F2770B" w:rsidP="00E04464">
            <w:pPr>
              <w:rPr>
                <w:ins w:id="328" w:author="Bo Sahlberg" w:date="2019-04-25T15:25:00Z"/>
              </w:rPr>
            </w:pPr>
            <w:ins w:id="329" w:author="Bo Sahlberg" w:date="2019-04-25T15:25:00Z">
              <w:r>
                <w:t>0,13</w:t>
              </w:r>
            </w:ins>
          </w:p>
        </w:tc>
      </w:tr>
      <w:tr w:rsidR="00F2770B" w14:paraId="42BE0F2D" w14:textId="77777777" w:rsidTr="00E04464">
        <w:trPr>
          <w:ins w:id="330" w:author="Bo Sahlberg" w:date="2019-04-25T15:25:00Z"/>
        </w:trPr>
        <w:tc>
          <w:tcPr>
            <w:tcW w:w="1615" w:type="dxa"/>
          </w:tcPr>
          <w:p w14:paraId="0D8C8A38" w14:textId="77777777" w:rsidR="00F2770B" w:rsidRDefault="00F2770B" w:rsidP="00E04464">
            <w:pPr>
              <w:rPr>
                <w:ins w:id="331" w:author="Bo Sahlberg" w:date="2019-04-25T15:25:00Z"/>
              </w:rPr>
            </w:pPr>
            <w:ins w:id="332" w:author="Bo Sahlberg" w:date="2019-04-25T15:25:00Z">
              <w:r>
                <w:t>Slipning av betongvägg</w:t>
              </w:r>
              <w:r>
                <w:br/>
                <w:t>Bilning</w:t>
              </w:r>
              <w:r>
                <w:br/>
                <w:t>Skrotning</w:t>
              </w:r>
            </w:ins>
          </w:p>
        </w:tc>
        <w:tc>
          <w:tcPr>
            <w:tcW w:w="1687" w:type="dxa"/>
          </w:tcPr>
          <w:p w14:paraId="639F4AD4" w14:textId="77777777" w:rsidR="00F2770B" w:rsidRDefault="00F2770B" w:rsidP="00E04464">
            <w:pPr>
              <w:rPr>
                <w:ins w:id="333" w:author="Bo Sahlberg" w:date="2019-04-25T15:25:00Z"/>
              </w:rPr>
            </w:pPr>
            <w:ins w:id="334" w:author="Bo Sahlberg" w:date="2019-04-25T15:25:00Z">
              <w:r>
                <w:t>F</w:t>
              </w:r>
              <w:r w:rsidRPr="000D7DBC">
                <w:t>lexmaskin kopplat till dammsugare</w:t>
              </w:r>
              <w:r>
                <w:t xml:space="preserve"> Bilningsverktyg</w:t>
              </w:r>
              <w:r>
                <w:br/>
              </w:r>
            </w:ins>
          </w:p>
        </w:tc>
        <w:tc>
          <w:tcPr>
            <w:tcW w:w="1216" w:type="dxa"/>
          </w:tcPr>
          <w:p w14:paraId="7106819A" w14:textId="77777777" w:rsidR="00F2770B" w:rsidRDefault="00F2770B" w:rsidP="00E04464">
            <w:pPr>
              <w:rPr>
                <w:ins w:id="335" w:author="Bo Sahlberg" w:date="2019-04-25T15:25:00Z"/>
              </w:rPr>
            </w:pPr>
            <w:ins w:id="336" w:author="Bo Sahlberg" w:date="2019-04-25T15:25:00Z">
              <w:r>
                <w:t>270</w:t>
              </w:r>
            </w:ins>
          </w:p>
        </w:tc>
        <w:tc>
          <w:tcPr>
            <w:tcW w:w="1216" w:type="dxa"/>
          </w:tcPr>
          <w:p w14:paraId="21A6E1F0" w14:textId="77777777" w:rsidR="00F2770B" w:rsidRDefault="00F2770B" w:rsidP="00E04464">
            <w:pPr>
              <w:rPr>
                <w:ins w:id="337" w:author="Bo Sahlberg" w:date="2019-04-25T15:25:00Z"/>
              </w:rPr>
            </w:pPr>
            <w:ins w:id="338" w:author="Bo Sahlberg" w:date="2019-04-25T15:25:00Z">
              <w:r>
                <w:t>366</w:t>
              </w:r>
            </w:ins>
          </w:p>
        </w:tc>
        <w:tc>
          <w:tcPr>
            <w:tcW w:w="762" w:type="dxa"/>
          </w:tcPr>
          <w:p w14:paraId="1A368ABB" w14:textId="77777777" w:rsidR="00F2770B" w:rsidRDefault="00F2770B" w:rsidP="00E04464">
            <w:pPr>
              <w:rPr>
                <w:ins w:id="339" w:author="Bo Sahlberg" w:date="2019-04-25T15:25:00Z"/>
              </w:rPr>
            </w:pPr>
            <w:ins w:id="340" w:author="Bo Sahlberg" w:date="2019-04-25T15:25:00Z">
              <w:r>
                <w:t>0,003</w:t>
              </w:r>
            </w:ins>
          </w:p>
        </w:tc>
        <w:tc>
          <w:tcPr>
            <w:tcW w:w="784" w:type="dxa"/>
          </w:tcPr>
          <w:p w14:paraId="3974F9E8" w14:textId="77777777" w:rsidR="00F2770B" w:rsidRDefault="00F2770B" w:rsidP="00E04464">
            <w:pPr>
              <w:rPr>
                <w:ins w:id="341" w:author="Bo Sahlberg" w:date="2019-04-25T15:25:00Z"/>
              </w:rPr>
            </w:pPr>
            <w:ins w:id="342" w:author="Bo Sahlberg" w:date="2019-04-25T15:25:00Z">
              <w:r>
                <w:t>0,3</w:t>
              </w:r>
            </w:ins>
          </w:p>
        </w:tc>
        <w:tc>
          <w:tcPr>
            <w:tcW w:w="761" w:type="dxa"/>
          </w:tcPr>
          <w:p w14:paraId="57A4082E" w14:textId="77777777" w:rsidR="00F2770B" w:rsidRDefault="00F2770B" w:rsidP="00E04464">
            <w:pPr>
              <w:rPr>
                <w:ins w:id="343" w:author="Bo Sahlberg" w:date="2019-04-25T15:25:00Z"/>
              </w:rPr>
            </w:pPr>
            <w:ins w:id="344" w:author="Bo Sahlberg" w:date="2019-04-25T15:25:00Z">
              <w:r>
                <w:t>0,03</w:t>
              </w:r>
            </w:ins>
          </w:p>
        </w:tc>
        <w:tc>
          <w:tcPr>
            <w:tcW w:w="784" w:type="dxa"/>
          </w:tcPr>
          <w:p w14:paraId="4ADAB0D1" w14:textId="77777777" w:rsidR="00F2770B" w:rsidRDefault="00F2770B" w:rsidP="00E04464">
            <w:pPr>
              <w:rPr>
                <w:ins w:id="345" w:author="Bo Sahlberg" w:date="2019-04-25T15:25:00Z"/>
              </w:rPr>
            </w:pPr>
            <w:ins w:id="346" w:author="Bo Sahlberg" w:date="2019-04-25T15:25:00Z">
              <w:r>
                <w:t>0,3</w:t>
              </w:r>
            </w:ins>
          </w:p>
        </w:tc>
      </w:tr>
      <w:tr w:rsidR="00F2770B" w14:paraId="4C3A73A9" w14:textId="77777777" w:rsidTr="00E04464">
        <w:trPr>
          <w:ins w:id="347" w:author="Bo Sahlberg" w:date="2019-04-25T15:25:00Z"/>
        </w:trPr>
        <w:tc>
          <w:tcPr>
            <w:tcW w:w="1615" w:type="dxa"/>
          </w:tcPr>
          <w:p w14:paraId="1059159B" w14:textId="77777777" w:rsidR="00F2770B" w:rsidRDefault="00F2770B" w:rsidP="00E04464">
            <w:pPr>
              <w:rPr>
                <w:ins w:id="348" w:author="Bo Sahlberg" w:date="2019-04-25T15:25:00Z"/>
              </w:rPr>
            </w:pPr>
            <w:ins w:id="349" w:author="Bo Sahlberg" w:date="2019-04-25T15:25:00Z">
              <w:r>
                <w:t>Rivning av hisschakt</w:t>
              </w:r>
            </w:ins>
          </w:p>
        </w:tc>
        <w:tc>
          <w:tcPr>
            <w:tcW w:w="1687" w:type="dxa"/>
          </w:tcPr>
          <w:p w14:paraId="449E9022" w14:textId="77777777" w:rsidR="00F2770B" w:rsidRDefault="00F2770B" w:rsidP="00E04464">
            <w:pPr>
              <w:rPr>
                <w:ins w:id="350" w:author="Bo Sahlberg" w:date="2019-04-25T15:25:00Z"/>
              </w:rPr>
            </w:pPr>
            <w:ins w:id="351" w:author="Bo Sahlberg" w:date="2019-04-25T15:25:00Z">
              <w:r>
                <w:t>Brokk 40</w:t>
              </w:r>
            </w:ins>
          </w:p>
        </w:tc>
        <w:tc>
          <w:tcPr>
            <w:tcW w:w="1216" w:type="dxa"/>
          </w:tcPr>
          <w:p w14:paraId="120C445E" w14:textId="77777777" w:rsidR="00F2770B" w:rsidRDefault="00F2770B" w:rsidP="00E04464">
            <w:pPr>
              <w:rPr>
                <w:ins w:id="352" w:author="Bo Sahlberg" w:date="2019-04-25T15:25:00Z"/>
              </w:rPr>
            </w:pPr>
            <w:ins w:id="353" w:author="Bo Sahlberg" w:date="2019-04-25T15:25:00Z">
              <w:r>
                <w:t>259</w:t>
              </w:r>
            </w:ins>
          </w:p>
        </w:tc>
        <w:tc>
          <w:tcPr>
            <w:tcW w:w="1216" w:type="dxa"/>
          </w:tcPr>
          <w:p w14:paraId="7BA77FB8" w14:textId="77777777" w:rsidR="00F2770B" w:rsidRDefault="00F2770B" w:rsidP="00E04464">
            <w:pPr>
              <w:rPr>
                <w:ins w:id="354" w:author="Bo Sahlberg" w:date="2019-04-25T15:25:00Z"/>
              </w:rPr>
            </w:pPr>
            <w:ins w:id="355" w:author="Bo Sahlberg" w:date="2019-04-25T15:25:00Z">
              <w:r>
                <w:t>219</w:t>
              </w:r>
            </w:ins>
          </w:p>
        </w:tc>
        <w:tc>
          <w:tcPr>
            <w:tcW w:w="762" w:type="dxa"/>
          </w:tcPr>
          <w:p w14:paraId="63DBB12D" w14:textId="77777777" w:rsidR="00F2770B" w:rsidRDefault="00F2770B" w:rsidP="00E04464">
            <w:pPr>
              <w:rPr>
                <w:ins w:id="356" w:author="Bo Sahlberg" w:date="2019-04-25T15:25:00Z"/>
              </w:rPr>
            </w:pPr>
            <w:ins w:id="357" w:author="Bo Sahlberg" w:date="2019-04-25T15:25:00Z">
              <w:r>
                <w:t>0,05</w:t>
              </w:r>
            </w:ins>
          </w:p>
        </w:tc>
        <w:tc>
          <w:tcPr>
            <w:tcW w:w="784" w:type="dxa"/>
          </w:tcPr>
          <w:p w14:paraId="7E28E495" w14:textId="77777777" w:rsidR="00F2770B" w:rsidRDefault="00F2770B" w:rsidP="00E04464">
            <w:pPr>
              <w:rPr>
                <w:ins w:id="358" w:author="Bo Sahlberg" w:date="2019-04-25T15:25:00Z"/>
              </w:rPr>
            </w:pPr>
            <w:ins w:id="359" w:author="Bo Sahlberg" w:date="2019-04-25T15:25:00Z">
              <w:r>
                <w:t>0,24</w:t>
              </w:r>
            </w:ins>
          </w:p>
        </w:tc>
        <w:tc>
          <w:tcPr>
            <w:tcW w:w="761" w:type="dxa"/>
          </w:tcPr>
          <w:p w14:paraId="01D63526" w14:textId="77777777" w:rsidR="00F2770B" w:rsidRDefault="00F2770B" w:rsidP="00E04464">
            <w:pPr>
              <w:rPr>
                <w:ins w:id="360" w:author="Bo Sahlberg" w:date="2019-04-25T15:25:00Z"/>
              </w:rPr>
            </w:pPr>
            <w:ins w:id="361" w:author="Bo Sahlberg" w:date="2019-04-25T15:25:00Z">
              <w:r>
                <w:t>0,003</w:t>
              </w:r>
            </w:ins>
          </w:p>
        </w:tc>
        <w:tc>
          <w:tcPr>
            <w:tcW w:w="784" w:type="dxa"/>
          </w:tcPr>
          <w:p w14:paraId="11C1A097" w14:textId="77777777" w:rsidR="00F2770B" w:rsidRDefault="00F2770B" w:rsidP="00E04464">
            <w:pPr>
              <w:rPr>
                <w:ins w:id="362" w:author="Bo Sahlberg" w:date="2019-04-25T15:25:00Z"/>
              </w:rPr>
            </w:pPr>
            <w:ins w:id="363" w:author="Bo Sahlberg" w:date="2019-04-25T15:25:00Z">
              <w:r>
                <w:t>0,15</w:t>
              </w:r>
            </w:ins>
          </w:p>
        </w:tc>
      </w:tr>
      <w:tr w:rsidR="00F2770B" w14:paraId="06EBD845" w14:textId="77777777" w:rsidTr="00E04464">
        <w:trPr>
          <w:ins w:id="364" w:author="Bo Sahlberg" w:date="2019-04-25T15:25:00Z"/>
        </w:trPr>
        <w:tc>
          <w:tcPr>
            <w:tcW w:w="1615" w:type="dxa"/>
          </w:tcPr>
          <w:p w14:paraId="7973EAB7" w14:textId="77777777" w:rsidR="00F2770B" w:rsidRDefault="00F2770B" w:rsidP="00E04464">
            <w:pPr>
              <w:rPr>
                <w:ins w:id="365" w:author="Bo Sahlberg" w:date="2019-04-25T15:25:00Z"/>
              </w:rPr>
            </w:pPr>
            <w:ins w:id="366" w:author="Bo Sahlberg" w:date="2019-04-25T15:25:00Z">
              <w:r>
                <w:t>Rivning av hisschakt</w:t>
              </w:r>
            </w:ins>
          </w:p>
        </w:tc>
        <w:tc>
          <w:tcPr>
            <w:tcW w:w="1687" w:type="dxa"/>
          </w:tcPr>
          <w:p w14:paraId="6F0063E4" w14:textId="77777777" w:rsidR="00F2770B" w:rsidRDefault="00F2770B" w:rsidP="00E04464">
            <w:pPr>
              <w:rPr>
                <w:ins w:id="367" w:author="Bo Sahlberg" w:date="2019-04-25T15:25:00Z"/>
              </w:rPr>
            </w:pPr>
            <w:ins w:id="368" w:author="Bo Sahlberg" w:date="2019-04-25T15:25:00Z">
              <w:r>
                <w:t>Brokk 40</w:t>
              </w:r>
            </w:ins>
          </w:p>
        </w:tc>
        <w:tc>
          <w:tcPr>
            <w:tcW w:w="1216" w:type="dxa"/>
          </w:tcPr>
          <w:p w14:paraId="7D0513F1" w14:textId="77777777" w:rsidR="00F2770B" w:rsidRDefault="00F2770B" w:rsidP="00E04464">
            <w:pPr>
              <w:rPr>
                <w:ins w:id="369" w:author="Bo Sahlberg" w:date="2019-04-25T15:25:00Z"/>
              </w:rPr>
            </w:pPr>
            <w:ins w:id="370" w:author="Bo Sahlberg" w:date="2019-04-25T15:25:00Z">
              <w:r>
                <w:t>297</w:t>
              </w:r>
            </w:ins>
          </w:p>
        </w:tc>
        <w:tc>
          <w:tcPr>
            <w:tcW w:w="1216" w:type="dxa"/>
          </w:tcPr>
          <w:p w14:paraId="46DAF6F7" w14:textId="77777777" w:rsidR="00F2770B" w:rsidRDefault="00F2770B" w:rsidP="00E04464">
            <w:pPr>
              <w:rPr>
                <w:ins w:id="371" w:author="Bo Sahlberg" w:date="2019-04-25T15:25:00Z"/>
              </w:rPr>
            </w:pPr>
            <w:ins w:id="372" w:author="Bo Sahlberg" w:date="2019-04-25T15:25:00Z">
              <w:r>
                <w:t>426</w:t>
              </w:r>
            </w:ins>
          </w:p>
        </w:tc>
        <w:tc>
          <w:tcPr>
            <w:tcW w:w="762" w:type="dxa"/>
          </w:tcPr>
          <w:p w14:paraId="594149A8" w14:textId="77777777" w:rsidR="00F2770B" w:rsidRDefault="00F2770B" w:rsidP="00E04464">
            <w:pPr>
              <w:rPr>
                <w:ins w:id="373" w:author="Bo Sahlberg" w:date="2019-04-25T15:25:00Z"/>
              </w:rPr>
            </w:pPr>
            <w:ins w:id="374" w:author="Bo Sahlberg" w:date="2019-04-25T15:25:00Z">
              <w:r>
                <w:t>0,08</w:t>
              </w:r>
            </w:ins>
          </w:p>
        </w:tc>
        <w:tc>
          <w:tcPr>
            <w:tcW w:w="784" w:type="dxa"/>
          </w:tcPr>
          <w:p w14:paraId="38B38966" w14:textId="77777777" w:rsidR="00F2770B" w:rsidRDefault="00F2770B" w:rsidP="00E04464">
            <w:pPr>
              <w:rPr>
                <w:ins w:id="375" w:author="Bo Sahlberg" w:date="2019-04-25T15:25:00Z"/>
              </w:rPr>
            </w:pPr>
            <w:ins w:id="376" w:author="Bo Sahlberg" w:date="2019-04-25T15:25:00Z">
              <w:r>
                <w:t>0,89</w:t>
              </w:r>
            </w:ins>
          </w:p>
        </w:tc>
        <w:tc>
          <w:tcPr>
            <w:tcW w:w="761" w:type="dxa"/>
          </w:tcPr>
          <w:p w14:paraId="5AAADFF3" w14:textId="77777777" w:rsidR="00F2770B" w:rsidRDefault="00F2770B" w:rsidP="00E04464">
            <w:pPr>
              <w:rPr>
                <w:ins w:id="377" w:author="Bo Sahlberg" w:date="2019-04-25T15:25:00Z"/>
              </w:rPr>
            </w:pPr>
            <w:ins w:id="378" w:author="Bo Sahlberg" w:date="2019-04-25T15:25:00Z">
              <w:r>
                <w:t>0,06</w:t>
              </w:r>
            </w:ins>
          </w:p>
        </w:tc>
        <w:tc>
          <w:tcPr>
            <w:tcW w:w="784" w:type="dxa"/>
          </w:tcPr>
          <w:p w14:paraId="685E5B92" w14:textId="77777777" w:rsidR="00F2770B" w:rsidRDefault="00F2770B" w:rsidP="00E04464">
            <w:pPr>
              <w:rPr>
                <w:ins w:id="379" w:author="Bo Sahlberg" w:date="2019-04-25T15:25:00Z"/>
              </w:rPr>
            </w:pPr>
            <w:ins w:id="380" w:author="Bo Sahlberg" w:date="2019-04-25T15:25:00Z">
              <w:r>
                <w:t>0,46</w:t>
              </w:r>
            </w:ins>
          </w:p>
        </w:tc>
      </w:tr>
      <w:tr w:rsidR="00F2770B" w14:paraId="2261DAE5" w14:textId="77777777" w:rsidTr="00E04464">
        <w:trPr>
          <w:ins w:id="381" w:author="Bo Sahlberg" w:date="2019-04-25T15:25:00Z"/>
        </w:trPr>
        <w:tc>
          <w:tcPr>
            <w:tcW w:w="1615" w:type="dxa"/>
          </w:tcPr>
          <w:p w14:paraId="20D47595" w14:textId="77777777" w:rsidR="00F2770B" w:rsidRDefault="00F2770B" w:rsidP="00E04464">
            <w:pPr>
              <w:rPr>
                <w:ins w:id="382" w:author="Bo Sahlberg" w:date="2019-04-25T15:25:00Z"/>
              </w:rPr>
            </w:pPr>
            <w:ins w:id="383" w:author="Bo Sahlberg" w:date="2019-04-25T15:25:00Z">
              <w:r>
                <w:t>Bilar golv</w:t>
              </w:r>
            </w:ins>
          </w:p>
        </w:tc>
        <w:tc>
          <w:tcPr>
            <w:tcW w:w="1687" w:type="dxa"/>
          </w:tcPr>
          <w:p w14:paraId="11AF968B" w14:textId="77777777" w:rsidR="00F2770B" w:rsidRDefault="00F2770B" w:rsidP="00E04464">
            <w:pPr>
              <w:rPr>
                <w:ins w:id="384" w:author="Bo Sahlberg" w:date="2019-04-25T15:25:00Z"/>
              </w:rPr>
            </w:pPr>
            <w:ins w:id="385" w:author="Bo Sahlberg" w:date="2019-04-25T15:25:00Z">
              <w:r>
                <w:t>Brokk 40</w:t>
              </w:r>
            </w:ins>
          </w:p>
        </w:tc>
        <w:tc>
          <w:tcPr>
            <w:tcW w:w="1216" w:type="dxa"/>
          </w:tcPr>
          <w:p w14:paraId="182F1BEE" w14:textId="77777777" w:rsidR="00F2770B" w:rsidRDefault="00F2770B" w:rsidP="00E04464">
            <w:pPr>
              <w:rPr>
                <w:ins w:id="386" w:author="Bo Sahlberg" w:date="2019-04-25T15:25:00Z"/>
              </w:rPr>
            </w:pPr>
            <w:ins w:id="387" w:author="Bo Sahlberg" w:date="2019-04-25T15:25:00Z">
              <w:r>
                <w:t>159</w:t>
              </w:r>
            </w:ins>
          </w:p>
        </w:tc>
        <w:tc>
          <w:tcPr>
            <w:tcW w:w="1216" w:type="dxa"/>
          </w:tcPr>
          <w:p w14:paraId="624F2D3C" w14:textId="77777777" w:rsidR="00F2770B" w:rsidRDefault="00F2770B" w:rsidP="00E04464">
            <w:pPr>
              <w:rPr>
                <w:ins w:id="388" w:author="Bo Sahlberg" w:date="2019-04-25T15:25:00Z"/>
              </w:rPr>
            </w:pPr>
            <w:ins w:id="389" w:author="Bo Sahlberg" w:date="2019-04-25T15:25:00Z">
              <w:r>
                <w:t>409</w:t>
              </w:r>
            </w:ins>
          </w:p>
        </w:tc>
        <w:tc>
          <w:tcPr>
            <w:tcW w:w="762" w:type="dxa"/>
          </w:tcPr>
          <w:p w14:paraId="12874458" w14:textId="77777777" w:rsidR="00F2770B" w:rsidRDefault="00F2770B" w:rsidP="00E04464">
            <w:pPr>
              <w:rPr>
                <w:ins w:id="390" w:author="Bo Sahlberg" w:date="2019-04-25T15:25:00Z"/>
              </w:rPr>
            </w:pPr>
            <w:ins w:id="391" w:author="Bo Sahlberg" w:date="2019-04-25T15:25:00Z">
              <w:r>
                <w:t>0,03</w:t>
              </w:r>
            </w:ins>
          </w:p>
        </w:tc>
        <w:tc>
          <w:tcPr>
            <w:tcW w:w="784" w:type="dxa"/>
          </w:tcPr>
          <w:p w14:paraId="6A55ACDF" w14:textId="77777777" w:rsidR="00F2770B" w:rsidRDefault="00F2770B" w:rsidP="00E04464">
            <w:pPr>
              <w:rPr>
                <w:ins w:id="392" w:author="Bo Sahlberg" w:date="2019-04-25T15:25:00Z"/>
              </w:rPr>
            </w:pPr>
            <w:ins w:id="393" w:author="Bo Sahlberg" w:date="2019-04-25T15:25:00Z">
              <w:r>
                <w:t>0,26</w:t>
              </w:r>
            </w:ins>
          </w:p>
        </w:tc>
        <w:tc>
          <w:tcPr>
            <w:tcW w:w="761" w:type="dxa"/>
          </w:tcPr>
          <w:p w14:paraId="73D5DD19" w14:textId="77777777" w:rsidR="00F2770B" w:rsidRDefault="00F2770B" w:rsidP="00E04464">
            <w:pPr>
              <w:rPr>
                <w:ins w:id="394" w:author="Bo Sahlberg" w:date="2019-04-25T15:25:00Z"/>
              </w:rPr>
            </w:pPr>
            <w:ins w:id="395" w:author="Bo Sahlberg" w:date="2019-04-25T15:25:00Z">
              <w:r>
                <w:t>0,05</w:t>
              </w:r>
            </w:ins>
          </w:p>
        </w:tc>
        <w:tc>
          <w:tcPr>
            <w:tcW w:w="784" w:type="dxa"/>
          </w:tcPr>
          <w:p w14:paraId="6E8FEC1C" w14:textId="77777777" w:rsidR="00F2770B" w:rsidRDefault="00F2770B" w:rsidP="00E04464">
            <w:pPr>
              <w:rPr>
                <w:ins w:id="396" w:author="Bo Sahlberg" w:date="2019-04-25T15:25:00Z"/>
              </w:rPr>
            </w:pPr>
            <w:ins w:id="397" w:author="Bo Sahlberg" w:date="2019-04-25T15:25:00Z">
              <w:r>
                <w:t>0,32</w:t>
              </w:r>
            </w:ins>
          </w:p>
        </w:tc>
      </w:tr>
      <w:tr w:rsidR="00F2770B" w14:paraId="3271BFF5" w14:textId="77777777" w:rsidTr="00E04464">
        <w:trPr>
          <w:ins w:id="398" w:author="Bo Sahlberg" w:date="2019-04-25T15:25:00Z"/>
        </w:trPr>
        <w:tc>
          <w:tcPr>
            <w:tcW w:w="1615" w:type="dxa"/>
          </w:tcPr>
          <w:p w14:paraId="1F174C40" w14:textId="77777777" w:rsidR="00F2770B" w:rsidRDefault="00F2770B" w:rsidP="00E04464">
            <w:pPr>
              <w:rPr>
                <w:ins w:id="399" w:author="Bo Sahlberg" w:date="2019-04-25T15:25:00Z"/>
              </w:rPr>
            </w:pPr>
            <w:ins w:id="400" w:author="Bo Sahlberg" w:date="2019-04-25T15:25:00Z">
              <w:r>
                <w:t>Vattenbegjuten håltagning, i betongbalkar</w:t>
              </w:r>
            </w:ins>
          </w:p>
        </w:tc>
        <w:tc>
          <w:tcPr>
            <w:tcW w:w="1687" w:type="dxa"/>
          </w:tcPr>
          <w:p w14:paraId="5BD4EA8C" w14:textId="77777777" w:rsidR="00F2770B" w:rsidRDefault="00F2770B" w:rsidP="00E04464">
            <w:pPr>
              <w:rPr>
                <w:ins w:id="401" w:author="Bo Sahlberg" w:date="2019-04-25T15:25:00Z"/>
              </w:rPr>
            </w:pPr>
            <w:ins w:id="402" w:author="Bo Sahlberg" w:date="2019-04-25T15:25:00Z">
              <w:r>
                <w:t>Borrmaskin</w:t>
              </w:r>
            </w:ins>
          </w:p>
        </w:tc>
        <w:tc>
          <w:tcPr>
            <w:tcW w:w="1216" w:type="dxa"/>
          </w:tcPr>
          <w:p w14:paraId="1236D8A6" w14:textId="77777777" w:rsidR="00F2770B" w:rsidRDefault="00F2770B" w:rsidP="00E04464">
            <w:pPr>
              <w:rPr>
                <w:ins w:id="403" w:author="Bo Sahlberg" w:date="2019-04-25T15:25:00Z"/>
              </w:rPr>
            </w:pPr>
            <w:ins w:id="404" w:author="Bo Sahlberg" w:date="2019-04-25T15:25:00Z">
              <w:r>
                <w:t>229</w:t>
              </w:r>
            </w:ins>
          </w:p>
        </w:tc>
        <w:tc>
          <w:tcPr>
            <w:tcW w:w="1216" w:type="dxa"/>
          </w:tcPr>
          <w:p w14:paraId="5D221F56" w14:textId="77777777" w:rsidR="00F2770B" w:rsidRDefault="00F2770B" w:rsidP="00E04464">
            <w:pPr>
              <w:rPr>
                <w:ins w:id="405" w:author="Bo Sahlberg" w:date="2019-04-25T15:25:00Z"/>
              </w:rPr>
            </w:pPr>
            <w:ins w:id="406" w:author="Bo Sahlberg" w:date="2019-04-25T15:25:00Z">
              <w:r>
                <w:t>439</w:t>
              </w:r>
            </w:ins>
          </w:p>
        </w:tc>
        <w:tc>
          <w:tcPr>
            <w:tcW w:w="762" w:type="dxa"/>
          </w:tcPr>
          <w:p w14:paraId="01190794" w14:textId="77777777" w:rsidR="00F2770B" w:rsidRDefault="00F2770B" w:rsidP="00E04464">
            <w:pPr>
              <w:rPr>
                <w:ins w:id="407" w:author="Bo Sahlberg" w:date="2019-04-25T15:25:00Z"/>
              </w:rPr>
            </w:pPr>
            <w:ins w:id="408" w:author="Bo Sahlberg" w:date="2019-04-25T15:25:00Z">
              <w:r>
                <w:t>0,01</w:t>
              </w:r>
            </w:ins>
          </w:p>
        </w:tc>
        <w:tc>
          <w:tcPr>
            <w:tcW w:w="784" w:type="dxa"/>
          </w:tcPr>
          <w:p w14:paraId="38446A5E" w14:textId="77777777" w:rsidR="00F2770B" w:rsidRDefault="00F2770B" w:rsidP="00E04464">
            <w:pPr>
              <w:rPr>
                <w:ins w:id="409" w:author="Bo Sahlberg" w:date="2019-04-25T15:25:00Z"/>
              </w:rPr>
            </w:pPr>
            <w:ins w:id="410" w:author="Bo Sahlberg" w:date="2019-04-25T15:25:00Z">
              <w:r>
                <w:t>0,19</w:t>
              </w:r>
            </w:ins>
          </w:p>
        </w:tc>
        <w:tc>
          <w:tcPr>
            <w:tcW w:w="761" w:type="dxa"/>
          </w:tcPr>
          <w:p w14:paraId="33B17B6E" w14:textId="77777777" w:rsidR="00F2770B" w:rsidRDefault="00F2770B" w:rsidP="00E04464">
            <w:pPr>
              <w:rPr>
                <w:ins w:id="411" w:author="Bo Sahlberg" w:date="2019-04-25T15:25:00Z"/>
              </w:rPr>
            </w:pPr>
            <w:ins w:id="412" w:author="Bo Sahlberg" w:date="2019-04-25T15:25:00Z">
              <w:r>
                <w:t>0,09</w:t>
              </w:r>
            </w:ins>
          </w:p>
        </w:tc>
        <w:tc>
          <w:tcPr>
            <w:tcW w:w="784" w:type="dxa"/>
          </w:tcPr>
          <w:p w14:paraId="3AD903C0" w14:textId="77777777" w:rsidR="00F2770B" w:rsidRDefault="00F2770B" w:rsidP="00E04464">
            <w:pPr>
              <w:rPr>
                <w:ins w:id="413" w:author="Bo Sahlberg" w:date="2019-04-25T15:25:00Z"/>
              </w:rPr>
            </w:pPr>
            <w:ins w:id="414" w:author="Bo Sahlberg" w:date="2019-04-25T15:25:00Z">
              <w:r>
                <w:t>0,62</w:t>
              </w:r>
            </w:ins>
          </w:p>
        </w:tc>
      </w:tr>
    </w:tbl>
    <w:p w14:paraId="5FD6FF26" w14:textId="00C54245" w:rsidR="00783123" w:rsidDel="00F2770B" w:rsidRDefault="00783123" w:rsidP="00293FA7">
      <w:pPr>
        <w:pStyle w:val="Rubrik2"/>
        <w:rPr>
          <w:ins w:id="415" w:author="Ann-Beth Antonsson" w:date="2019-03-15T09:37:00Z"/>
          <w:del w:id="416" w:author="Bo Sahlberg" w:date="2019-04-25T15:25:00Z"/>
        </w:rPr>
      </w:pPr>
      <w:ins w:id="417" w:author="Ann-Beth Antonsson" w:date="2019-03-15T09:36:00Z">
        <w:del w:id="418" w:author="Bo Sahlberg" w:date="2019-04-25T15:25:00Z">
          <w:r w:rsidDel="00F2770B">
            <w:delText>Referensmätningar utan dammande arbetsmoment</w:delText>
          </w:r>
        </w:del>
      </w:ins>
    </w:p>
    <w:tbl>
      <w:tblPr>
        <w:tblStyle w:val="Tabellrutnt"/>
        <w:tblW w:w="0" w:type="auto"/>
        <w:tblLook w:val="04A0" w:firstRow="1" w:lastRow="0" w:firstColumn="1" w:lastColumn="0" w:noHBand="0" w:noVBand="1"/>
      </w:tblPr>
      <w:tblGrid>
        <w:gridCol w:w="1634"/>
        <w:gridCol w:w="1668"/>
        <w:gridCol w:w="1217"/>
        <w:gridCol w:w="1217"/>
        <w:gridCol w:w="222"/>
        <w:gridCol w:w="765"/>
        <w:gridCol w:w="787"/>
        <w:gridCol w:w="765"/>
        <w:gridCol w:w="787"/>
      </w:tblGrid>
      <w:tr w:rsidR="00783123" w:rsidDel="00F2770B" w14:paraId="07D8756E" w14:textId="422A8BEB" w:rsidTr="00783123">
        <w:trPr>
          <w:ins w:id="419" w:author="Ann-Beth Antonsson" w:date="2019-03-15T09:37:00Z"/>
          <w:del w:id="420" w:author="Bo Sahlberg" w:date="2019-04-25T15:25:00Z"/>
        </w:trPr>
        <w:tc>
          <w:tcPr>
            <w:tcW w:w="1645" w:type="dxa"/>
          </w:tcPr>
          <w:p w14:paraId="134D0FC3" w14:textId="59CAAC54" w:rsidR="00783123" w:rsidDel="00F2770B" w:rsidRDefault="00783123" w:rsidP="00783123">
            <w:pPr>
              <w:rPr>
                <w:ins w:id="421" w:author="Ann-Beth Antonsson" w:date="2019-03-15T09:37:00Z"/>
                <w:del w:id="422" w:author="Bo Sahlberg" w:date="2019-04-25T15:25:00Z"/>
              </w:rPr>
            </w:pPr>
            <w:ins w:id="423" w:author="Ann-Beth Antonsson" w:date="2019-03-15T09:39:00Z">
              <w:del w:id="424" w:author="Bo Sahlberg" w:date="2019-04-25T15:25:00Z">
                <w:r w:rsidDel="00F2770B">
                  <w:delText>Arbetsuppgifter</w:delText>
                </w:r>
              </w:del>
            </w:ins>
          </w:p>
        </w:tc>
        <w:tc>
          <w:tcPr>
            <w:tcW w:w="1681" w:type="dxa"/>
          </w:tcPr>
          <w:p w14:paraId="0E626EE7" w14:textId="75C903F0" w:rsidR="00783123" w:rsidDel="00F2770B" w:rsidRDefault="00783123" w:rsidP="00783123">
            <w:pPr>
              <w:rPr>
                <w:ins w:id="425" w:author="Ann-Beth Antonsson" w:date="2019-03-15T09:37:00Z"/>
                <w:del w:id="426" w:author="Bo Sahlberg" w:date="2019-04-25T15:25:00Z"/>
              </w:rPr>
            </w:pPr>
            <w:ins w:id="427" w:author="Ann-Beth Antonsson" w:date="2019-03-15T09:39:00Z">
              <w:del w:id="428" w:author="Bo Sahlberg" w:date="2019-04-25T15:25:00Z">
                <w:r w:rsidDel="00F2770B">
                  <w:delText>(maskin/verktyg – samma)</w:delText>
                </w:r>
              </w:del>
            </w:ins>
          </w:p>
        </w:tc>
        <w:tc>
          <w:tcPr>
            <w:tcW w:w="2452" w:type="dxa"/>
            <w:gridSpan w:val="2"/>
          </w:tcPr>
          <w:p w14:paraId="71455D32" w14:textId="60DEB562" w:rsidR="00783123" w:rsidDel="00F2770B" w:rsidRDefault="00783123" w:rsidP="00783123">
            <w:pPr>
              <w:rPr>
                <w:ins w:id="429" w:author="Ann-Beth Antonsson" w:date="2019-03-15T09:37:00Z"/>
                <w:del w:id="430" w:author="Bo Sahlberg" w:date="2019-04-25T15:25:00Z"/>
              </w:rPr>
            </w:pPr>
            <w:ins w:id="431" w:author="Ann-Beth Antonsson" w:date="2019-03-15T09:40:00Z">
              <w:del w:id="432" w:author="Bo Sahlberg" w:date="2019-04-25T15:25:00Z">
                <w:r w:rsidDel="00F2770B">
                  <w:delText>Mättid</w:delText>
                </w:r>
              </w:del>
            </w:ins>
          </w:p>
        </w:tc>
        <w:tc>
          <w:tcPr>
            <w:tcW w:w="448" w:type="dxa"/>
          </w:tcPr>
          <w:p w14:paraId="0D1539BC" w14:textId="5AE16B08" w:rsidR="00783123" w:rsidDel="00F2770B" w:rsidRDefault="00783123" w:rsidP="00783123">
            <w:pPr>
              <w:rPr>
                <w:ins w:id="433" w:author="Ann-Beth Antonsson" w:date="2019-03-15T09:37:00Z"/>
                <w:del w:id="434" w:author="Bo Sahlberg" w:date="2019-04-25T15:25:00Z"/>
              </w:rPr>
            </w:pPr>
          </w:p>
        </w:tc>
        <w:tc>
          <w:tcPr>
            <w:tcW w:w="1562" w:type="dxa"/>
            <w:gridSpan w:val="2"/>
          </w:tcPr>
          <w:p w14:paraId="02548A70" w14:textId="25A25B09" w:rsidR="00783123" w:rsidDel="00F2770B" w:rsidRDefault="00783123" w:rsidP="00783123">
            <w:pPr>
              <w:rPr>
                <w:ins w:id="435" w:author="Ann-Beth Antonsson" w:date="2019-03-15T09:37:00Z"/>
                <w:del w:id="436" w:author="Bo Sahlberg" w:date="2019-04-25T15:25:00Z"/>
              </w:rPr>
            </w:pPr>
            <w:ins w:id="437" w:author="Ann-Beth Antonsson" w:date="2019-03-15T09:38:00Z">
              <w:del w:id="438" w:author="Bo Sahlberg" w:date="2019-04-25T15:25:00Z">
                <w:r w:rsidDel="00F2770B">
                  <w:delText>Exponering utan dammande arbetsmoment</w:delText>
                </w:r>
              </w:del>
            </w:ins>
          </w:p>
        </w:tc>
        <w:tc>
          <w:tcPr>
            <w:tcW w:w="1500" w:type="dxa"/>
            <w:gridSpan w:val="2"/>
          </w:tcPr>
          <w:p w14:paraId="004F9374" w14:textId="59238177" w:rsidR="00783123" w:rsidDel="00F2770B" w:rsidRDefault="00783123" w:rsidP="00783123">
            <w:pPr>
              <w:rPr>
                <w:ins w:id="439" w:author="Ann-Beth Antonsson" w:date="2019-03-15T09:37:00Z"/>
                <w:del w:id="440" w:author="Bo Sahlberg" w:date="2019-04-25T15:25:00Z"/>
              </w:rPr>
            </w:pPr>
            <w:ins w:id="441" w:author="Ann-Beth Antonsson" w:date="2019-03-15T09:38:00Z">
              <w:del w:id="442" w:author="Bo Sahlberg" w:date="2019-04-25T15:25:00Z">
                <w:r w:rsidDel="00F2770B">
                  <w:delText>Exponering med dammande arbetsmoment</w:delText>
                </w:r>
              </w:del>
            </w:ins>
          </w:p>
        </w:tc>
      </w:tr>
      <w:tr w:rsidR="00783123" w:rsidDel="00F2770B" w14:paraId="32501AC3" w14:textId="19E11C01" w:rsidTr="00783123">
        <w:trPr>
          <w:ins w:id="443" w:author="Ann-Beth Antonsson" w:date="2019-03-15T09:37:00Z"/>
          <w:del w:id="444" w:author="Bo Sahlberg" w:date="2019-04-25T15:25:00Z"/>
        </w:trPr>
        <w:tc>
          <w:tcPr>
            <w:tcW w:w="1645" w:type="dxa"/>
          </w:tcPr>
          <w:p w14:paraId="161DAE7C" w14:textId="7546A077" w:rsidR="00783123" w:rsidDel="00F2770B" w:rsidRDefault="00783123" w:rsidP="00783123">
            <w:pPr>
              <w:rPr>
                <w:ins w:id="445" w:author="Ann-Beth Antonsson" w:date="2019-03-15T09:37:00Z"/>
                <w:del w:id="446" w:author="Bo Sahlberg" w:date="2019-04-25T15:25:00Z"/>
              </w:rPr>
            </w:pPr>
          </w:p>
        </w:tc>
        <w:tc>
          <w:tcPr>
            <w:tcW w:w="1681" w:type="dxa"/>
          </w:tcPr>
          <w:p w14:paraId="0BBB971D" w14:textId="3186FD3A" w:rsidR="00783123" w:rsidDel="00F2770B" w:rsidRDefault="00783123" w:rsidP="00783123">
            <w:pPr>
              <w:rPr>
                <w:ins w:id="447" w:author="Ann-Beth Antonsson" w:date="2019-03-15T09:37:00Z"/>
                <w:del w:id="448" w:author="Bo Sahlberg" w:date="2019-04-25T15:25:00Z"/>
              </w:rPr>
            </w:pPr>
          </w:p>
        </w:tc>
        <w:tc>
          <w:tcPr>
            <w:tcW w:w="1226" w:type="dxa"/>
          </w:tcPr>
          <w:p w14:paraId="3600C325" w14:textId="716D1886" w:rsidR="00783123" w:rsidDel="00F2770B" w:rsidRDefault="00783123" w:rsidP="00783123">
            <w:pPr>
              <w:rPr>
                <w:ins w:id="449" w:author="Ann-Beth Antonsson" w:date="2019-03-15T09:37:00Z"/>
                <w:del w:id="450" w:author="Bo Sahlberg" w:date="2019-04-25T15:25:00Z"/>
              </w:rPr>
            </w:pPr>
            <w:ins w:id="451" w:author="Ann-Beth Antonsson" w:date="2019-03-15T09:40:00Z">
              <w:del w:id="452" w:author="Bo Sahlberg" w:date="2019-04-25T15:25:00Z">
                <w:r w:rsidDel="00F2770B">
                  <w:delText>Utan dammande</w:delText>
                </w:r>
              </w:del>
            </w:ins>
          </w:p>
        </w:tc>
        <w:tc>
          <w:tcPr>
            <w:tcW w:w="1226" w:type="dxa"/>
          </w:tcPr>
          <w:p w14:paraId="36A0DDE8" w14:textId="5E4625F8" w:rsidR="00783123" w:rsidDel="00F2770B" w:rsidRDefault="00783123" w:rsidP="00783123">
            <w:pPr>
              <w:rPr>
                <w:ins w:id="453" w:author="Ann-Beth Antonsson" w:date="2019-03-15T09:37:00Z"/>
                <w:del w:id="454" w:author="Bo Sahlberg" w:date="2019-04-25T15:25:00Z"/>
              </w:rPr>
            </w:pPr>
            <w:ins w:id="455" w:author="Ann-Beth Antonsson" w:date="2019-03-15T09:40:00Z">
              <w:del w:id="456" w:author="Bo Sahlberg" w:date="2019-04-25T15:25:00Z">
                <w:r w:rsidDel="00F2770B">
                  <w:delText>Med dammande</w:delText>
                </w:r>
              </w:del>
            </w:ins>
          </w:p>
        </w:tc>
        <w:tc>
          <w:tcPr>
            <w:tcW w:w="448" w:type="dxa"/>
          </w:tcPr>
          <w:p w14:paraId="546DEF79" w14:textId="442B9647" w:rsidR="00783123" w:rsidDel="00F2770B" w:rsidRDefault="00783123" w:rsidP="00783123">
            <w:pPr>
              <w:rPr>
                <w:ins w:id="457" w:author="Ann-Beth Antonsson" w:date="2019-03-15T09:37:00Z"/>
                <w:del w:id="458" w:author="Bo Sahlberg" w:date="2019-04-25T15:25:00Z"/>
              </w:rPr>
            </w:pPr>
          </w:p>
        </w:tc>
        <w:tc>
          <w:tcPr>
            <w:tcW w:w="770" w:type="dxa"/>
          </w:tcPr>
          <w:p w14:paraId="01C9CDA4" w14:textId="0CB6AD16" w:rsidR="00783123" w:rsidDel="00F2770B" w:rsidRDefault="00783123" w:rsidP="00783123">
            <w:pPr>
              <w:rPr>
                <w:ins w:id="459" w:author="Ann-Beth Antonsson" w:date="2019-03-15T09:37:00Z"/>
                <w:del w:id="460" w:author="Bo Sahlberg" w:date="2019-04-25T15:25:00Z"/>
              </w:rPr>
            </w:pPr>
            <w:ins w:id="461" w:author="Ann-Beth Antonsson" w:date="2019-03-15T09:38:00Z">
              <w:del w:id="462" w:author="Bo Sahlberg" w:date="2019-04-25T15:25:00Z">
                <w:r w:rsidDel="00F2770B">
                  <w:delText>Resp kvarts</w:delText>
                </w:r>
              </w:del>
            </w:ins>
          </w:p>
        </w:tc>
        <w:tc>
          <w:tcPr>
            <w:tcW w:w="792" w:type="dxa"/>
          </w:tcPr>
          <w:p w14:paraId="1888E38E" w14:textId="3F6D3D0C" w:rsidR="00783123" w:rsidDel="00F2770B" w:rsidRDefault="00783123" w:rsidP="00783123">
            <w:pPr>
              <w:rPr>
                <w:ins w:id="463" w:author="Ann-Beth Antonsson" w:date="2019-03-15T09:37:00Z"/>
                <w:del w:id="464" w:author="Bo Sahlberg" w:date="2019-04-25T15:25:00Z"/>
              </w:rPr>
            </w:pPr>
            <w:ins w:id="465" w:author="Ann-Beth Antonsson" w:date="2019-03-15T09:39:00Z">
              <w:del w:id="466" w:author="Bo Sahlberg" w:date="2019-04-25T15:25:00Z">
                <w:r w:rsidDel="00F2770B">
                  <w:delText>Resp damm</w:delText>
                </w:r>
              </w:del>
            </w:ins>
          </w:p>
        </w:tc>
        <w:tc>
          <w:tcPr>
            <w:tcW w:w="768" w:type="dxa"/>
          </w:tcPr>
          <w:p w14:paraId="513B8877" w14:textId="0F6EA502" w:rsidR="00783123" w:rsidDel="00F2770B" w:rsidRDefault="00783123" w:rsidP="00783123">
            <w:pPr>
              <w:rPr>
                <w:ins w:id="467" w:author="Ann-Beth Antonsson" w:date="2019-03-15T09:37:00Z"/>
                <w:del w:id="468" w:author="Bo Sahlberg" w:date="2019-04-25T15:25:00Z"/>
              </w:rPr>
            </w:pPr>
            <w:ins w:id="469" w:author="Ann-Beth Antonsson" w:date="2019-03-15T09:40:00Z">
              <w:del w:id="470" w:author="Bo Sahlberg" w:date="2019-04-25T15:25:00Z">
                <w:r w:rsidDel="00F2770B">
                  <w:delText>Resp kvarts</w:delText>
                </w:r>
              </w:del>
            </w:ins>
          </w:p>
        </w:tc>
        <w:tc>
          <w:tcPr>
            <w:tcW w:w="732" w:type="dxa"/>
          </w:tcPr>
          <w:p w14:paraId="568E75F5" w14:textId="45F9C400" w:rsidR="00783123" w:rsidDel="00F2770B" w:rsidRDefault="00783123" w:rsidP="00783123">
            <w:pPr>
              <w:rPr>
                <w:ins w:id="471" w:author="Ann-Beth Antonsson" w:date="2019-03-15T09:37:00Z"/>
                <w:del w:id="472" w:author="Bo Sahlberg" w:date="2019-04-25T15:25:00Z"/>
              </w:rPr>
            </w:pPr>
            <w:ins w:id="473" w:author="Ann-Beth Antonsson" w:date="2019-03-15T09:40:00Z">
              <w:del w:id="474" w:author="Bo Sahlberg" w:date="2019-04-25T15:25:00Z">
                <w:r w:rsidDel="00F2770B">
                  <w:delText>Resp damm</w:delText>
                </w:r>
              </w:del>
            </w:ins>
          </w:p>
        </w:tc>
      </w:tr>
      <w:tr w:rsidR="00783123" w:rsidDel="00F2770B" w14:paraId="56550779" w14:textId="02610C0E" w:rsidTr="00783123">
        <w:trPr>
          <w:ins w:id="475" w:author="Ann-Beth Antonsson" w:date="2019-03-15T09:41:00Z"/>
          <w:del w:id="476" w:author="Bo Sahlberg" w:date="2019-04-25T15:25:00Z"/>
        </w:trPr>
        <w:tc>
          <w:tcPr>
            <w:tcW w:w="1645" w:type="dxa"/>
          </w:tcPr>
          <w:p w14:paraId="77B868E0" w14:textId="6BFC0A55" w:rsidR="00783123" w:rsidDel="00F2770B" w:rsidRDefault="00783123" w:rsidP="00783123">
            <w:pPr>
              <w:rPr>
                <w:ins w:id="477" w:author="Ann-Beth Antonsson" w:date="2019-03-15T09:41:00Z"/>
                <w:del w:id="478" w:author="Bo Sahlberg" w:date="2019-04-25T15:25:00Z"/>
              </w:rPr>
            </w:pPr>
          </w:p>
        </w:tc>
        <w:tc>
          <w:tcPr>
            <w:tcW w:w="1681" w:type="dxa"/>
          </w:tcPr>
          <w:p w14:paraId="789C5FF1" w14:textId="3F255305" w:rsidR="00783123" w:rsidDel="00F2770B" w:rsidRDefault="00783123" w:rsidP="00783123">
            <w:pPr>
              <w:rPr>
                <w:ins w:id="479" w:author="Ann-Beth Antonsson" w:date="2019-03-15T09:41:00Z"/>
                <w:del w:id="480" w:author="Bo Sahlberg" w:date="2019-04-25T15:25:00Z"/>
              </w:rPr>
            </w:pPr>
          </w:p>
        </w:tc>
        <w:tc>
          <w:tcPr>
            <w:tcW w:w="1226" w:type="dxa"/>
          </w:tcPr>
          <w:p w14:paraId="2219A972" w14:textId="15EEAF46" w:rsidR="00783123" w:rsidDel="00F2770B" w:rsidRDefault="00783123" w:rsidP="00783123">
            <w:pPr>
              <w:rPr>
                <w:ins w:id="481" w:author="Ann-Beth Antonsson" w:date="2019-03-15T09:41:00Z"/>
                <w:del w:id="482" w:author="Bo Sahlberg" w:date="2019-04-25T15:25:00Z"/>
              </w:rPr>
            </w:pPr>
          </w:p>
        </w:tc>
        <w:tc>
          <w:tcPr>
            <w:tcW w:w="1226" w:type="dxa"/>
          </w:tcPr>
          <w:p w14:paraId="4D864EDC" w14:textId="00C6DCB6" w:rsidR="00783123" w:rsidDel="00F2770B" w:rsidRDefault="00783123" w:rsidP="00783123">
            <w:pPr>
              <w:rPr>
                <w:ins w:id="483" w:author="Ann-Beth Antonsson" w:date="2019-03-15T09:41:00Z"/>
                <w:del w:id="484" w:author="Bo Sahlberg" w:date="2019-04-25T15:25:00Z"/>
              </w:rPr>
            </w:pPr>
          </w:p>
        </w:tc>
        <w:tc>
          <w:tcPr>
            <w:tcW w:w="448" w:type="dxa"/>
          </w:tcPr>
          <w:p w14:paraId="348C1C99" w14:textId="680DE225" w:rsidR="00783123" w:rsidDel="00F2770B" w:rsidRDefault="00783123" w:rsidP="00783123">
            <w:pPr>
              <w:rPr>
                <w:ins w:id="485" w:author="Ann-Beth Antonsson" w:date="2019-03-15T09:41:00Z"/>
                <w:del w:id="486" w:author="Bo Sahlberg" w:date="2019-04-25T15:25:00Z"/>
              </w:rPr>
            </w:pPr>
          </w:p>
        </w:tc>
        <w:tc>
          <w:tcPr>
            <w:tcW w:w="770" w:type="dxa"/>
          </w:tcPr>
          <w:p w14:paraId="7E31E8C7" w14:textId="77A98FD6" w:rsidR="00783123" w:rsidDel="00F2770B" w:rsidRDefault="00783123" w:rsidP="00783123">
            <w:pPr>
              <w:rPr>
                <w:ins w:id="487" w:author="Ann-Beth Antonsson" w:date="2019-03-15T09:41:00Z"/>
                <w:del w:id="488" w:author="Bo Sahlberg" w:date="2019-04-25T15:25:00Z"/>
              </w:rPr>
            </w:pPr>
          </w:p>
        </w:tc>
        <w:tc>
          <w:tcPr>
            <w:tcW w:w="792" w:type="dxa"/>
          </w:tcPr>
          <w:p w14:paraId="5BBC1A45" w14:textId="3F000DB6" w:rsidR="00783123" w:rsidDel="00F2770B" w:rsidRDefault="00783123" w:rsidP="00783123">
            <w:pPr>
              <w:rPr>
                <w:ins w:id="489" w:author="Ann-Beth Antonsson" w:date="2019-03-15T09:41:00Z"/>
                <w:del w:id="490" w:author="Bo Sahlberg" w:date="2019-04-25T15:25:00Z"/>
              </w:rPr>
            </w:pPr>
          </w:p>
        </w:tc>
        <w:tc>
          <w:tcPr>
            <w:tcW w:w="768" w:type="dxa"/>
          </w:tcPr>
          <w:p w14:paraId="5A48AC32" w14:textId="001ADA76" w:rsidR="00783123" w:rsidDel="00F2770B" w:rsidRDefault="00783123" w:rsidP="00783123">
            <w:pPr>
              <w:rPr>
                <w:ins w:id="491" w:author="Ann-Beth Antonsson" w:date="2019-03-15T09:41:00Z"/>
                <w:del w:id="492" w:author="Bo Sahlberg" w:date="2019-04-25T15:25:00Z"/>
              </w:rPr>
            </w:pPr>
          </w:p>
        </w:tc>
        <w:tc>
          <w:tcPr>
            <w:tcW w:w="732" w:type="dxa"/>
          </w:tcPr>
          <w:p w14:paraId="3102DFEB" w14:textId="213B7E17" w:rsidR="00783123" w:rsidDel="00F2770B" w:rsidRDefault="00783123" w:rsidP="00783123">
            <w:pPr>
              <w:rPr>
                <w:ins w:id="493" w:author="Ann-Beth Antonsson" w:date="2019-03-15T09:41:00Z"/>
                <w:del w:id="494" w:author="Bo Sahlberg" w:date="2019-04-25T15:25:00Z"/>
              </w:rPr>
            </w:pPr>
          </w:p>
        </w:tc>
      </w:tr>
      <w:bookmarkEnd w:id="182"/>
    </w:tbl>
    <w:p w14:paraId="483ECBA4" w14:textId="2C172646" w:rsidR="00783123" w:rsidRDefault="00783123" w:rsidP="00783123">
      <w:pPr>
        <w:rPr>
          <w:ins w:id="495" w:author="Ann-Beth Antonsson" w:date="2019-03-15T09:37:00Z"/>
        </w:rPr>
      </w:pPr>
    </w:p>
    <w:p w14:paraId="0F242127" w14:textId="77777777" w:rsidR="00783123" w:rsidRPr="00783123" w:rsidRDefault="00783123" w:rsidP="000568FA">
      <w:pPr>
        <w:rPr>
          <w:ins w:id="496" w:author="Ann-Beth Antonsson" w:date="2019-03-15T09:36:00Z"/>
        </w:rPr>
      </w:pPr>
    </w:p>
    <w:p w14:paraId="681BB2AA" w14:textId="77777777" w:rsidR="00F2770B" w:rsidRDefault="00F2770B" w:rsidP="00F2770B">
      <w:pPr>
        <w:pStyle w:val="Rubrik2"/>
        <w:rPr>
          <w:ins w:id="497" w:author="Bo Sahlberg" w:date="2019-04-25T15:23:00Z"/>
        </w:rPr>
      </w:pPr>
      <w:bookmarkStart w:id="498" w:name="_Hlk5292408"/>
      <w:ins w:id="499" w:author="Bo Sahlberg" w:date="2019-04-25T15:23:00Z">
        <w:r>
          <w:t>Referensmätningar av bakgrundshalter</w:t>
        </w:r>
      </w:ins>
    </w:p>
    <w:p w14:paraId="09A1FF2D" w14:textId="77777777" w:rsidR="00F2770B" w:rsidRPr="000568FA" w:rsidRDefault="00F2770B" w:rsidP="00F2770B">
      <w:pPr>
        <w:rPr>
          <w:ins w:id="500" w:author="Bo Sahlberg" w:date="2019-04-25T15:23:00Z"/>
        </w:rPr>
      </w:pPr>
      <w:ins w:id="501" w:author="Bo Sahlberg" w:date="2019-04-25T15:23:00Z">
        <w:r>
          <w:t>Bakgrundshalter, uppmätt med Grimm, antag worst case</w:t>
        </w:r>
      </w:ins>
    </w:p>
    <w:tbl>
      <w:tblPr>
        <w:tblStyle w:val="Tabellrutnt"/>
        <w:tblW w:w="9918" w:type="dxa"/>
        <w:tblLook w:val="04A0" w:firstRow="1" w:lastRow="0" w:firstColumn="1" w:lastColumn="0" w:noHBand="0" w:noVBand="1"/>
      </w:tblPr>
      <w:tblGrid>
        <w:gridCol w:w="1645"/>
        <w:gridCol w:w="1681"/>
        <w:gridCol w:w="2452"/>
        <w:gridCol w:w="1560"/>
        <w:gridCol w:w="2580"/>
      </w:tblGrid>
      <w:tr w:rsidR="00F2770B" w14:paraId="7FE1DF6D" w14:textId="77777777" w:rsidTr="00E04464">
        <w:trPr>
          <w:ins w:id="502" w:author="Bo Sahlberg" w:date="2019-04-25T15:23:00Z"/>
        </w:trPr>
        <w:tc>
          <w:tcPr>
            <w:tcW w:w="1645" w:type="dxa"/>
          </w:tcPr>
          <w:p w14:paraId="26C7058A" w14:textId="77777777" w:rsidR="00F2770B" w:rsidRDefault="00F2770B" w:rsidP="00E04464">
            <w:pPr>
              <w:rPr>
                <w:ins w:id="503" w:author="Bo Sahlberg" w:date="2019-04-25T15:23:00Z"/>
              </w:rPr>
            </w:pPr>
            <w:ins w:id="504" w:author="Bo Sahlberg" w:date="2019-04-25T15:23:00Z">
              <w:r>
                <w:t>Mätobjekt</w:t>
              </w:r>
            </w:ins>
          </w:p>
        </w:tc>
        <w:tc>
          <w:tcPr>
            <w:tcW w:w="1681" w:type="dxa"/>
          </w:tcPr>
          <w:p w14:paraId="3C2C4EB5" w14:textId="77777777" w:rsidR="00F2770B" w:rsidRPr="0022202E" w:rsidRDefault="00F2770B" w:rsidP="00E04464">
            <w:pPr>
              <w:rPr>
                <w:ins w:id="505" w:author="Bo Sahlberg" w:date="2019-04-25T15:23:00Z"/>
                <w:lang w:val="en-US"/>
              </w:rPr>
            </w:pPr>
            <w:ins w:id="506" w:author="Bo Sahlberg" w:date="2019-04-25T15:23:00Z">
              <w:r w:rsidRPr="0022202E">
                <w:rPr>
                  <w:lang w:val="en-US"/>
                </w:rPr>
                <w:t>Respirabelt damm, AM ,GM mg/m3</w:t>
              </w:r>
            </w:ins>
          </w:p>
        </w:tc>
        <w:tc>
          <w:tcPr>
            <w:tcW w:w="2452" w:type="dxa"/>
          </w:tcPr>
          <w:p w14:paraId="0AD44BDA" w14:textId="77777777" w:rsidR="00F2770B" w:rsidRDefault="00F2770B" w:rsidP="00E04464">
            <w:pPr>
              <w:rPr>
                <w:ins w:id="507" w:author="Bo Sahlberg" w:date="2019-04-25T15:23:00Z"/>
              </w:rPr>
            </w:pPr>
            <w:ins w:id="508" w:author="Bo Sahlberg" w:date="2019-04-25T15:23:00Z">
              <w:r>
                <w:t>Maximal kvartshalt</w:t>
              </w:r>
              <w:r>
                <w:br/>
                <w:t>(beräknad, antag 25 %)</w:t>
              </w:r>
              <w:r>
                <w:br/>
                <w:t>mg/m3 AM,GM</w:t>
              </w:r>
            </w:ins>
          </w:p>
        </w:tc>
        <w:tc>
          <w:tcPr>
            <w:tcW w:w="1560" w:type="dxa"/>
          </w:tcPr>
          <w:p w14:paraId="0D6E925C" w14:textId="77777777" w:rsidR="00F2770B" w:rsidRDefault="00F2770B" w:rsidP="00E04464">
            <w:pPr>
              <w:rPr>
                <w:ins w:id="509" w:author="Bo Sahlberg" w:date="2019-04-25T15:23:00Z"/>
              </w:rPr>
            </w:pPr>
            <w:ins w:id="510" w:author="Bo Sahlberg" w:date="2019-04-25T15:23:00Z">
              <w:r>
                <w:t>Mättid</w:t>
              </w:r>
              <w:r>
                <w:br/>
                <w:t>minuter</w:t>
              </w:r>
            </w:ins>
          </w:p>
        </w:tc>
        <w:tc>
          <w:tcPr>
            <w:tcW w:w="2580" w:type="dxa"/>
          </w:tcPr>
          <w:p w14:paraId="65F194AF" w14:textId="77777777" w:rsidR="00F2770B" w:rsidRDefault="00F2770B" w:rsidP="00E04464">
            <w:pPr>
              <w:rPr>
                <w:ins w:id="511" w:author="Bo Sahlberg" w:date="2019-04-25T15:23:00Z"/>
              </w:rPr>
            </w:pPr>
            <w:ins w:id="512" w:author="Bo Sahlberg" w:date="2019-04-25T15:23:00Z">
              <w:r>
                <w:t>Kommentar, förekomst av höga halter?</w:t>
              </w:r>
            </w:ins>
          </w:p>
        </w:tc>
      </w:tr>
      <w:tr w:rsidR="00F2770B" w14:paraId="0246597F" w14:textId="77777777" w:rsidTr="00E04464">
        <w:trPr>
          <w:ins w:id="513" w:author="Bo Sahlberg" w:date="2019-04-25T15:23:00Z"/>
        </w:trPr>
        <w:tc>
          <w:tcPr>
            <w:tcW w:w="1645" w:type="dxa"/>
          </w:tcPr>
          <w:p w14:paraId="17456158" w14:textId="77777777" w:rsidR="00F2770B" w:rsidRDefault="00F2770B" w:rsidP="00E04464">
            <w:pPr>
              <w:rPr>
                <w:ins w:id="514" w:author="Bo Sahlberg" w:date="2019-04-25T15:23:00Z"/>
              </w:rPr>
            </w:pPr>
            <w:ins w:id="515" w:author="Bo Sahlberg" w:date="2019-04-25T15:23:00Z">
              <w:r>
                <w:t xml:space="preserve">U-a Peab </w:t>
              </w:r>
              <w:r>
                <w:br/>
                <w:t>G17 181112</w:t>
              </w:r>
            </w:ins>
          </w:p>
        </w:tc>
        <w:tc>
          <w:tcPr>
            <w:tcW w:w="1681" w:type="dxa"/>
          </w:tcPr>
          <w:p w14:paraId="5BB4337A" w14:textId="77777777" w:rsidR="00F2770B" w:rsidRDefault="00F2770B" w:rsidP="00E04464">
            <w:pPr>
              <w:rPr>
                <w:ins w:id="516" w:author="Bo Sahlberg" w:date="2019-04-25T15:23:00Z"/>
              </w:rPr>
            </w:pPr>
            <w:ins w:id="517" w:author="Bo Sahlberg" w:date="2019-04-25T15:23:00Z">
              <w:r>
                <w:t xml:space="preserve">0,23 </w:t>
              </w:r>
              <w:r>
                <w:br/>
                <w:t>0,17</w:t>
              </w:r>
            </w:ins>
          </w:p>
        </w:tc>
        <w:tc>
          <w:tcPr>
            <w:tcW w:w="2452" w:type="dxa"/>
          </w:tcPr>
          <w:p w14:paraId="2B27A63D" w14:textId="77777777" w:rsidR="00F2770B" w:rsidRDefault="00F2770B" w:rsidP="00E04464">
            <w:pPr>
              <w:rPr>
                <w:ins w:id="518" w:author="Bo Sahlberg" w:date="2019-04-25T15:23:00Z"/>
              </w:rPr>
            </w:pPr>
            <w:ins w:id="519" w:author="Bo Sahlberg" w:date="2019-04-25T15:23:00Z">
              <w:r>
                <w:t xml:space="preserve">0,06 </w:t>
              </w:r>
              <w:r>
                <w:br/>
                <w:t>0,04</w:t>
              </w:r>
            </w:ins>
          </w:p>
        </w:tc>
        <w:tc>
          <w:tcPr>
            <w:tcW w:w="1560" w:type="dxa"/>
          </w:tcPr>
          <w:p w14:paraId="2B21409D" w14:textId="77777777" w:rsidR="00F2770B" w:rsidRDefault="00F2770B" w:rsidP="00E04464">
            <w:pPr>
              <w:rPr>
                <w:ins w:id="520" w:author="Bo Sahlberg" w:date="2019-04-25T15:23:00Z"/>
              </w:rPr>
            </w:pPr>
            <w:ins w:id="521" w:author="Bo Sahlberg" w:date="2019-04-25T15:23:00Z">
              <w:r>
                <w:t>145</w:t>
              </w:r>
            </w:ins>
          </w:p>
        </w:tc>
        <w:tc>
          <w:tcPr>
            <w:tcW w:w="2580" w:type="dxa"/>
          </w:tcPr>
          <w:p w14:paraId="35B88155" w14:textId="77777777" w:rsidR="00F2770B" w:rsidRDefault="00F2770B" w:rsidP="00E04464">
            <w:pPr>
              <w:rPr>
                <w:ins w:id="522" w:author="Bo Sahlberg" w:date="2019-04-25T15:23:00Z"/>
              </w:rPr>
            </w:pPr>
            <w:ins w:id="523" w:author="Bo Sahlberg" w:date="2019-04-25T15:23:00Z">
              <w:r>
                <w:t>Annat arbete kan ka startat på arbetsplatsen</w:t>
              </w:r>
            </w:ins>
          </w:p>
        </w:tc>
      </w:tr>
      <w:tr w:rsidR="00F2770B" w14:paraId="0F774D68" w14:textId="77777777" w:rsidTr="00E04464">
        <w:trPr>
          <w:ins w:id="524" w:author="Bo Sahlberg" w:date="2019-04-25T15:23:00Z"/>
        </w:trPr>
        <w:tc>
          <w:tcPr>
            <w:tcW w:w="1645" w:type="dxa"/>
          </w:tcPr>
          <w:p w14:paraId="5FE418C7" w14:textId="77777777" w:rsidR="00F2770B" w:rsidRDefault="00F2770B" w:rsidP="00E04464">
            <w:pPr>
              <w:rPr>
                <w:ins w:id="525" w:author="Bo Sahlberg" w:date="2019-04-25T15:23:00Z"/>
              </w:rPr>
            </w:pPr>
            <w:ins w:id="526" w:author="Bo Sahlberg" w:date="2019-04-25T15:23:00Z">
              <w:r>
                <w:t>U-a Peab</w:t>
              </w:r>
              <w:r>
                <w:br/>
                <w:t>G17 181114</w:t>
              </w:r>
            </w:ins>
          </w:p>
        </w:tc>
        <w:tc>
          <w:tcPr>
            <w:tcW w:w="1681" w:type="dxa"/>
          </w:tcPr>
          <w:p w14:paraId="4C977A9D" w14:textId="77777777" w:rsidR="00F2770B" w:rsidRDefault="00F2770B" w:rsidP="00E04464">
            <w:pPr>
              <w:rPr>
                <w:ins w:id="527" w:author="Bo Sahlberg" w:date="2019-04-25T15:23:00Z"/>
              </w:rPr>
            </w:pPr>
            <w:ins w:id="528" w:author="Bo Sahlberg" w:date="2019-04-25T15:23:00Z">
              <w:r>
                <w:t>0,04</w:t>
              </w:r>
              <w:r>
                <w:br/>
                <w:t>0,03</w:t>
              </w:r>
            </w:ins>
          </w:p>
        </w:tc>
        <w:tc>
          <w:tcPr>
            <w:tcW w:w="2452" w:type="dxa"/>
          </w:tcPr>
          <w:p w14:paraId="6A47AE3A" w14:textId="77777777" w:rsidR="00F2770B" w:rsidRDefault="00F2770B" w:rsidP="00E04464">
            <w:pPr>
              <w:rPr>
                <w:ins w:id="529" w:author="Bo Sahlberg" w:date="2019-04-25T15:23:00Z"/>
              </w:rPr>
            </w:pPr>
            <w:ins w:id="530" w:author="Bo Sahlberg" w:date="2019-04-25T15:23:00Z">
              <w:r>
                <w:t>0,001</w:t>
              </w:r>
              <w:r>
                <w:br/>
                <w:t>0,008</w:t>
              </w:r>
            </w:ins>
          </w:p>
        </w:tc>
        <w:tc>
          <w:tcPr>
            <w:tcW w:w="1560" w:type="dxa"/>
          </w:tcPr>
          <w:p w14:paraId="5AF3D510" w14:textId="77777777" w:rsidR="00F2770B" w:rsidRDefault="00F2770B" w:rsidP="00E04464">
            <w:pPr>
              <w:rPr>
                <w:ins w:id="531" w:author="Bo Sahlberg" w:date="2019-04-25T15:23:00Z"/>
              </w:rPr>
            </w:pPr>
            <w:ins w:id="532" w:author="Bo Sahlberg" w:date="2019-04-25T15:23:00Z">
              <w:r>
                <w:t>30</w:t>
              </w:r>
            </w:ins>
          </w:p>
        </w:tc>
        <w:tc>
          <w:tcPr>
            <w:tcW w:w="2580" w:type="dxa"/>
          </w:tcPr>
          <w:p w14:paraId="5741B987" w14:textId="77777777" w:rsidR="00F2770B" w:rsidRDefault="00F2770B" w:rsidP="00E04464">
            <w:pPr>
              <w:rPr>
                <w:ins w:id="533" w:author="Bo Sahlberg" w:date="2019-04-25T15:23:00Z"/>
              </w:rPr>
            </w:pPr>
          </w:p>
        </w:tc>
      </w:tr>
      <w:tr w:rsidR="00F2770B" w14:paraId="2DBFE651" w14:textId="77777777" w:rsidTr="00E04464">
        <w:trPr>
          <w:ins w:id="534" w:author="Bo Sahlberg" w:date="2019-04-25T15:23:00Z"/>
        </w:trPr>
        <w:tc>
          <w:tcPr>
            <w:tcW w:w="1645" w:type="dxa"/>
          </w:tcPr>
          <w:p w14:paraId="6EE14EB1" w14:textId="77777777" w:rsidR="00F2770B" w:rsidRDefault="00F2770B" w:rsidP="00E04464">
            <w:pPr>
              <w:rPr>
                <w:ins w:id="535" w:author="Bo Sahlberg" w:date="2019-04-25T15:23:00Z"/>
              </w:rPr>
            </w:pPr>
            <w:ins w:id="536" w:author="Bo Sahlberg" w:date="2019-04-25T15:23:00Z">
              <w:r>
                <w:t xml:space="preserve">U-a Peab </w:t>
              </w:r>
              <w:r>
                <w:br/>
                <w:t>G16 181112</w:t>
              </w:r>
            </w:ins>
          </w:p>
        </w:tc>
        <w:tc>
          <w:tcPr>
            <w:tcW w:w="1681" w:type="dxa"/>
          </w:tcPr>
          <w:p w14:paraId="5494DA2E" w14:textId="77777777" w:rsidR="00F2770B" w:rsidRDefault="00F2770B" w:rsidP="00E04464">
            <w:pPr>
              <w:rPr>
                <w:ins w:id="537" w:author="Bo Sahlberg" w:date="2019-04-25T15:23:00Z"/>
              </w:rPr>
            </w:pPr>
            <w:ins w:id="538" w:author="Bo Sahlberg" w:date="2019-04-25T15:23:00Z">
              <w:r>
                <w:t>0,09</w:t>
              </w:r>
              <w:r>
                <w:br/>
                <w:t>0,08</w:t>
              </w:r>
            </w:ins>
          </w:p>
        </w:tc>
        <w:tc>
          <w:tcPr>
            <w:tcW w:w="2452" w:type="dxa"/>
          </w:tcPr>
          <w:p w14:paraId="6D82F68B" w14:textId="77777777" w:rsidR="00F2770B" w:rsidRDefault="00F2770B" w:rsidP="00E04464">
            <w:pPr>
              <w:rPr>
                <w:ins w:id="539" w:author="Bo Sahlberg" w:date="2019-04-25T15:23:00Z"/>
              </w:rPr>
            </w:pPr>
            <w:ins w:id="540" w:author="Bo Sahlberg" w:date="2019-04-25T15:23:00Z">
              <w:r>
                <w:t>0,02</w:t>
              </w:r>
              <w:r>
                <w:br/>
                <w:t>0,02</w:t>
              </w:r>
            </w:ins>
          </w:p>
        </w:tc>
        <w:tc>
          <w:tcPr>
            <w:tcW w:w="1560" w:type="dxa"/>
          </w:tcPr>
          <w:p w14:paraId="5439188C" w14:textId="77777777" w:rsidR="00F2770B" w:rsidRDefault="00F2770B" w:rsidP="00E04464">
            <w:pPr>
              <w:rPr>
                <w:ins w:id="541" w:author="Bo Sahlberg" w:date="2019-04-25T15:23:00Z"/>
              </w:rPr>
            </w:pPr>
            <w:ins w:id="542" w:author="Bo Sahlberg" w:date="2019-04-25T15:23:00Z">
              <w:r>
                <w:t>3</w:t>
              </w:r>
            </w:ins>
          </w:p>
        </w:tc>
        <w:tc>
          <w:tcPr>
            <w:tcW w:w="2580" w:type="dxa"/>
          </w:tcPr>
          <w:p w14:paraId="2D6F9BFC" w14:textId="77777777" w:rsidR="00F2770B" w:rsidRDefault="00F2770B" w:rsidP="00E04464">
            <w:pPr>
              <w:rPr>
                <w:ins w:id="543" w:author="Bo Sahlberg" w:date="2019-04-25T15:23:00Z"/>
              </w:rPr>
            </w:pPr>
            <w:ins w:id="544" w:author="Bo Sahlberg" w:date="2019-04-25T15:23:00Z">
              <w:r>
                <w:t>Kort mättid</w:t>
              </w:r>
            </w:ins>
          </w:p>
        </w:tc>
      </w:tr>
      <w:tr w:rsidR="00F2770B" w14:paraId="557FC167" w14:textId="77777777" w:rsidTr="00E04464">
        <w:trPr>
          <w:ins w:id="545" w:author="Bo Sahlberg" w:date="2019-04-25T15:23:00Z"/>
        </w:trPr>
        <w:tc>
          <w:tcPr>
            <w:tcW w:w="1645" w:type="dxa"/>
          </w:tcPr>
          <w:p w14:paraId="35F38E1D" w14:textId="77777777" w:rsidR="00F2770B" w:rsidRDefault="00F2770B" w:rsidP="00E04464">
            <w:pPr>
              <w:rPr>
                <w:ins w:id="546" w:author="Bo Sahlberg" w:date="2019-04-25T15:23:00Z"/>
              </w:rPr>
            </w:pPr>
            <w:ins w:id="547" w:author="Bo Sahlberg" w:date="2019-04-25T15:23:00Z">
              <w:r>
                <w:t xml:space="preserve">U-a Peab </w:t>
              </w:r>
              <w:r>
                <w:br/>
                <w:t>G16 181114</w:t>
              </w:r>
            </w:ins>
          </w:p>
        </w:tc>
        <w:tc>
          <w:tcPr>
            <w:tcW w:w="1681" w:type="dxa"/>
          </w:tcPr>
          <w:p w14:paraId="5B9FBC76" w14:textId="77777777" w:rsidR="00F2770B" w:rsidRDefault="00F2770B" w:rsidP="00E04464">
            <w:pPr>
              <w:rPr>
                <w:ins w:id="548" w:author="Bo Sahlberg" w:date="2019-04-25T15:23:00Z"/>
              </w:rPr>
            </w:pPr>
            <w:ins w:id="549" w:author="Bo Sahlberg" w:date="2019-04-25T15:23:00Z">
              <w:r>
                <w:t>0,32</w:t>
              </w:r>
              <w:r>
                <w:br/>
                <w:t>0,29</w:t>
              </w:r>
            </w:ins>
          </w:p>
        </w:tc>
        <w:tc>
          <w:tcPr>
            <w:tcW w:w="2452" w:type="dxa"/>
          </w:tcPr>
          <w:p w14:paraId="1A0DD11D" w14:textId="77777777" w:rsidR="00F2770B" w:rsidRDefault="00F2770B" w:rsidP="00E04464">
            <w:pPr>
              <w:rPr>
                <w:ins w:id="550" w:author="Bo Sahlberg" w:date="2019-04-25T15:23:00Z"/>
              </w:rPr>
            </w:pPr>
            <w:ins w:id="551" w:author="Bo Sahlberg" w:date="2019-04-25T15:23:00Z">
              <w:r>
                <w:t>0,08</w:t>
              </w:r>
              <w:r>
                <w:br/>
                <w:t>0,07</w:t>
              </w:r>
            </w:ins>
          </w:p>
        </w:tc>
        <w:tc>
          <w:tcPr>
            <w:tcW w:w="1560" w:type="dxa"/>
          </w:tcPr>
          <w:p w14:paraId="1F1BFBA3" w14:textId="77777777" w:rsidR="00F2770B" w:rsidRDefault="00F2770B" w:rsidP="00E04464">
            <w:pPr>
              <w:rPr>
                <w:ins w:id="552" w:author="Bo Sahlberg" w:date="2019-04-25T15:23:00Z"/>
              </w:rPr>
            </w:pPr>
            <w:ins w:id="553" w:author="Bo Sahlberg" w:date="2019-04-25T15:23:00Z">
              <w:r>
                <w:t>55</w:t>
              </w:r>
            </w:ins>
          </w:p>
        </w:tc>
        <w:tc>
          <w:tcPr>
            <w:tcW w:w="2580" w:type="dxa"/>
          </w:tcPr>
          <w:p w14:paraId="0F91553D" w14:textId="77777777" w:rsidR="00F2770B" w:rsidRDefault="00F2770B" w:rsidP="00E04464">
            <w:pPr>
              <w:rPr>
                <w:ins w:id="554" w:author="Bo Sahlberg" w:date="2019-04-25T15:23:00Z"/>
              </w:rPr>
            </w:pPr>
          </w:p>
        </w:tc>
      </w:tr>
      <w:tr w:rsidR="00F2770B" w14:paraId="5C7B523C" w14:textId="77777777" w:rsidTr="00E04464">
        <w:trPr>
          <w:ins w:id="555" w:author="Bo Sahlberg" w:date="2019-04-25T15:23:00Z"/>
        </w:trPr>
        <w:tc>
          <w:tcPr>
            <w:tcW w:w="1645" w:type="dxa"/>
          </w:tcPr>
          <w:p w14:paraId="212B67C2" w14:textId="77777777" w:rsidR="00F2770B" w:rsidRDefault="00F2770B" w:rsidP="00E04464">
            <w:pPr>
              <w:rPr>
                <w:ins w:id="556" w:author="Bo Sahlberg" w:date="2019-04-25T15:23:00Z"/>
              </w:rPr>
            </w:pPr>
            <w:ins w:id="557" w:author="Bo Sahlberg" w:date="2019-04-25T15:23:00Z">
              <w:r>
                <w:t>Solna Peab</w:t>
              </w:r>
              <w:r>
                <w:br/>
                <w:t>G15 180607</w:t>
              </w:r>
            </w:ins>
          </w:p>
        </w:tc>
        <w:tc>
          <w:tcPr>
            <w:tcW w:w="1681" w:type="dxa"/>
          </w:tcPr>
          <w:p w14:paraId="19384111" w14:textId="77777777" w:rsidR="00F2770B" w:rsidRDefault="00F2770B" w:rsidP="00E04464">
            <w:pPr>
              <w:rPr>
                <w:ins w:id="558" w:author="Bo Sahlberg" w:date="2019-04-25T15:23:00Z"/>
              </w:rPr>
            </w:pPr>
            <w:ins w:id="559" w:author="Bo Sahlberg" w:date="2019-04-25T15:23:00Z">
              <w:r>
                <w:t>0,00008</w:t>
              </w:r>
              <w:r>
                <w:br/>
                <w:t>n.a</w:t>
              </w:r>
            </w:ins>
          </w:p>
        </w:tc>
        <w:tc>
          <w:tcPr>
            <w:tcW w:w="2452" w:type="dxa"/>
          </w:tcPr>
          <w:p w14:paraId="1E24D683" w14:textId="77777777" w:rsidR="00F2770B" w:rsidRDefault="00F2770B" w:rsidP="00E04464">
            <w:pPr>
              <w:rPr>
                <w:ins w:id="560" w:author="Bo Sahlberg" w:date="2019-04-25T15:23:00Z"/>
              </w:rPr>
            </w:pPr>
            <w:ins w:id="561" w:author="Bo Sahlberg" w:date="2019-04-25T15:23:00Z">
              <w:r>
                <w:t>0,00002</w:t>
              </w:r>
              <w:r>
                <w:br/>
                <w:t>n.a</w:t>
              </w:r>
            </w:ins>
          </w:p>
        </w:tc>
        <w:tc>
          <w:tcPr>
            <w:tcW w:w="1560" w:type="dxa"/>
          </w:tcPr>
          <w:p w14:paraId="06460EF3" w14:textId="77777777" w:rsidR="00F2770B" w:rsidRDefault="00F2770B" w:rsidP="00E04464">
            <w:pPr>
              <w:rPr>
                <w:ins w:id="562" w:author="Bo Sahlberg" w:date="2019-04-25T15:23:00Z"/>
              </w:rPr>
            </w:pPr>
            <w:ins w:id="563" w:author="Bo Sahlberg" w:date="2019-04-25T15:23:00Z">
              <w:r>
                <w:t>13</w:t>
              </w:r>
            </w:ins>
          </w:p>
        </w:tc>
        <w:tc>
          <w:tcPr>
            <w:tcW w:w="2580" w:type="dxa"/>
          </w:tcPr>
          <w:p w14:paraId="48B82BF6" w14:textId="77777777" w:rsidR="00F2770B" w:rsidRDefault="00F2770B" w:rsidP="00E04464">
            <w:pPr>
              <w:rPr>
                <w:ins w:id="564" w:author="Bo Sahlberg" w:date="2019-04-25T15:23:00Z"/>
              </w:rPr>
            </w:pPr>
            <w:ins w:id="565" w:author="Bo Sahlberg" w:date="2019-04-25T15:23:00Z">
              <w:r>
                <w:t>Väldigt låga värden över hela mätperioden</w:t>
              </w:r>
            </w:ins>
          </w:p>
        </w:tc>
      </w:tr>
      <w:tr w:rsidR="00F2770B" w14:paraId="24CDD67C" w14:textId="77777777" w:rsidTr="00E04464">
        <w:trPr>
          <w:ins w:id="566" w:author="Bo Sahlberg" w:date="2019-04-25T15:23:00Z"/>
        </w:trPr>
        <w:tc>
          <w:tcPr>
            <w:tcW w:w="1645" w:type="dxa"/>
          </w:tcPr>
          <w:p w14:paraId="020EA7C9" w14:textId="77777777" w:rsidR="00F2770B" w:rsidRDefault="00F2770B" w:rsidP="00E04464">
            <w:pPr>
              <w:rPr>
                <w:ins w:id="567" w:author="Bo Sahlberg" w:date="2019-04-25T15:23:00Z"/>
              </w:rPr>
            </w:pPr>
            <w:ins w:id="568" w:author="Bo Sahlberg" w:date="2019-04-25T15:23:00Z">
              <w:r>
                <w:t>Solna Peab</w:t>
              </w:r>
              <w:r>
                <w:br/>
                <w:t>G16 180607</w:t>
              </w:r>
            </w:ins>
          </w:p>
        </w:tc>
        <w:tc>
          <w:tcPr>
            <w:tcW w:w="1681" w:type="dxa"/>
          </w:tcPr>
          <w:p w14:paraId="07477149" w14:textId="77777777" w:rsidR="00F2770B" w:rsidRDefault="00F2770B" w:rsidP="00E04464">
            <w:pPr>
              <w:rPr>
                <w:ins w:id="569" w:author="Bo Sahlberg" w:date="2019-04-25T15:23:00Z"/>
              </w:rPr>
            </w:pPr>
            <w:ins w:id="570" w:author="Bo Sahlberg" w:date="2019-04-25T15:23:00Z">
              <w:r>
                <w:t>0,03</w:t>
              </w:r>
              <w:r>
                <w:br/>
                <w:t>0,02</w:t>
              </w:r>
            </w:ins>
          </w:p>
        </w:tc>
        <w:tc>
          <w:tcPr>
            <w:tcW w:w="2452" w:type="dxa"/>
          </w:tcPr>
          <w:p w14:paraId="5AD1B7E4" w14:textId="77777777" w:rsidR="00F2770B" w:rsidRDefault="00F2770B" w:rsidP="00E04464">
            <w:pPr>
              <w:rPr>
                <w:ins w:id="571" w:author="Bo Sahlberg" w:date="2019-04-25T15:23:00Z"/>
              </w:rPr>
            </w:pPr>
            <w:ins w:id="572" w:author="Bo Sahlberg" w:date="2019-04-25T15:23:00Z">
              <w:r>
                <w:t>0,006</w:t>
              </w:r>
              <w:r>
                <w:br/>
                <w:t>0,004</w:t>
              </w:r>
            </w:ins>
          </w:p>
        </w:tc>
        <w:tc>
          <w:tcPr>
            <w:tcW w:w="1560" w:type="dxa"/>
          </w:tcPr>
          <w:p w14:paraId="3A888368" w14:textId="77777777" w:rsidR="00F2770B" w:rsidRDefault="00F2770B" w:rsidP="00E04464">
            <w:pPr>
              <w:rPr>
                <w:ins w:id="573" w:author="Bo Sahlberg" w:date="2019-04-25T15:23:00Z"/>
              </w:rPr>
            </w:pPr>
            <w:ins w:id="574" w:author="Bo Sahlberg" w:date="2019-04-25T15:23:00Z">
              <w:r>
                <w:t>33</w:t>
              </w:r>
            </w:ins>
          </w:p>
        </w:tc>
        <w:tc>
          <w:tcPr>
            <w:tcW w:w="2580" w:type="dxa"/>
          </w:tcPr>
          <w:p w14:paraId="2225F251" w14:textId="77777777" w:rsidR="00F2770B" w:rsidRDefault="00F2770B" w:rsidP="00E04464">
            <w:pPr>
              <w:rPr>
                <w:ins w:id="575" w:author="Bo Sahlberg" w:date="2019-04-25T15:23:00Z"/>
              </w:rPr>
            </w:pPr>
          </w:p>
        </w:tc>
      </w:tr>
      <w:tr w:rsidR="00F2770B" w14:paraId="3401BB4A" w14:textId="77777777" w:rsidTr="00E04464">
        <w:trPr>
          <w:ins w:id="576" w:author="Bo Sahlberg" w:date="2019-04-25T15:23:00Z"/>
        </w:trPr>
        <w:tc>
          <w:tcPr>
            <w:tcW w:w="1645" w:type="dxa"/>
          </w:tcPr>
          <w:p w14:paraId="07AA0A59" w14:textId="77777777" w:rsidR="00F2770B" w:rsidRDefault="00F2770B" w:rsidP="00E04464">
            <w:pPr>
              <w:rPr>
                <w:ins w:id="577" w:author="Bo Sahlberg" w:date="2019-04-25T15:23:00Z"/>
              </w:rPr>
            </w:pPr>
            <w:ins w:id="578" w:author="Bo Sahlberg" w:date="2019-04-25T15:23:00Z">
              <w:r>
                <w:t>Solna Peab</w:t>
              </w:r>
              <w:r>
                <w:br/>
                <w:t>G16 180608</w:t>
              </w:r>
            </w:ins>
          </w:p>
        </w:tc>
        <w:tc>
          <w:tcPr>
            <w:tcW w:w="1681" w:type="dxa"/>
          </w:tcPr>
          <w:p w14:paraId="215BADC2" w14:textId="77777777" w:rsidR="00F2770B" w:rsidRDefault="00F2770B" w:rsidP="00E04464">
            <w:pPr>
              <w:rPr>
                <w:ins w:id="579" w:author="Bo Sahlberg" w:date="2019-04-25T15:23:00Z"/>
              </w:rPr>
            </w:pPr>
            <w:ins w:id="580" w:author="Bo Sahlberg" w:date="2019-04-25T15:23:00Z">
              <w:r>
                <w:t>0,08</w:t>
              </w:r>
              <w:r>
                <w:br/>
                <w:t>0,08</w:t>
              </w:r>
            </w:ins>
          </w:p>
        </w:tc>
        <w:tc>
          <w:tcPr>
            <w:tcW w:w="2452" w:type="dxa"/>
          </w:tcPr>
          <w:p w14:paraId="5525B282" w14:textId="77777777" w:rsidR="00F2770B" w:rsidRDefault="00F2770B" w:rsidP="00E04464">
            <w:pPr>
              <w:rPr>
                <w:ins w:id="581" w:author="Bo Sahlberg" w:date="2019-04-25T15:23:00Z"/>
              </w:rPr>
            </w:pPr>
            <w:ins w:id="582" w:author="Bo Sahlberg" w:date="2019-04-25T15:23:00Z">
              <w:r>
                <w:t>0,02</w:t>
              </w:r>
              <w:r>
                <w:br/>
                <w:t>0,02</w:t>
              </w:r>
            </w:ins>
          </w:p>
        </w:tc>
        <w:tc>
          <w:tcPr>
            <w:tcW w:w="1560" w:type="dxa"/>
          </w:tcPr>
          <w:p w14:paraId="223E0690" w14:textId="77777777" w:rsidR="00F2770B" w:rsidRDefault="00F2770B" w:rsidP="00E04464">
            <w:pPr>
              <w:rPr>
                <w:ins w:id="583" w:author="Bo Sahlberg" w:date="2019-04-25T15:23:00Z"/>
              </w:rPr>
            </w:pPr>
            <w:ins w:id="584" w:author="Bo Sahlberg" w:date="2019-04-25T15:23:00Z">
              <w:r>
                <w:t>8</w:t>
              </w:r>
            </w:ins>
          </w:p>
        </w:tc>
        <w:tc>
          <w:tcPr>
            <w:tcW w:w="2580" w:type="dxa"/>
          </w:tcPr>
          <w:p w14:paraId="408E73EA" w14:textId="77777777" w:rsidR="00F2770B" w:rsidRDefault="00F2770B" w:rsidP="00E04464">
            <w:pPr>
              <w:rPr>
                <w:ins w:id="585" w:author="Bo Sahlberg" w:date="2019-04-25T15:23:00Z"/>
              </w:rPr>
            </w:pPr>
            <w:ins w:id="586" w:author="Bo Sahlberg" w:date="2019-04-25T15:23:00Z">
              <w:r>
                <w:t>Kort mättid. Arbetet började direkt</w:t>
              </w:r>
            </w:ins>
          </w:p>
        </w:tc>
      </w:tr>
      <w:tr w:rsidR="00F2770B" w14:paraId="067149E7" w14:textId="77777777" w:rsidTr="00E04464">
        <w:trPr>
          <w:ins w:id="587" w:author="Bo Sahlberg" w:date="2019-04-25T15:23:00Z"/>
        </w:trPr>
        <w:tc>
          <w:tcPr>
            <w:tcW w:w="1645" w:type="dxa"/>
          </w:tcPr>
          <w:p w14:paraId="417AD336" w14:textId="77777777" w:rsidR="00F2770B" w:rsidRDefault="00F2770B" w:rsidP="00E04464">
            <w:pPr>
              <w:rPr>
                <w:ins w:id="588" w:author="Bo Sahlberg" w:date="2019-04-25T15:23:00Z"/>
              </w:rPr>
            </w:pPr>
            <w:ins w:id="589" w:author="Bo Sahlberg" w:date="2019-04-25T15:23:00Z">
              <w:r>
                <w:t>Solna Peab</w:t>
              </w:r>
              <w:r>
                <w:br/>
                <w:t>G15 180608</w:t>
              </w:r>
            </w:ins>
          </w:p>
        </w:tc>
        <w:tc>
          <w:tcPr>
            <w:tcW w:w="1681" w:type="dxa"/>
          </w:tcPr>
          <w:p w14:paraId="2005837B" w14:textId="77777777" w:rsidR="00F2770B" w:rsidRDefault="00F2770B" w:rsidP="00E04464">
            <w:pPr>
              <w:rPr>
                <w:ins w:id="590" w:author="Bo Sahlberg" w:date="2019-04-25T15:23:00Z"/>
              </w:rPr>
            </w:pPr>
            <w:ins w:id="591" w:author="Bo Sahlberg" w:date="2019-04-25T15:23:00Z">
              <w:r>
                <w:t>0,002</w:t>
              </w:r>
              <w:r>
                <w:br/>
                <w:t>n.a</w:t>
              </w:r>
            </w:ins>
          </w:p>
        </w:tc>
        <w:tc>
          <w:tcPr>
            <w:tcW w:w="2452" w:type="dxa"/>
          </w:tcPr>
          <w:p w14:paraId="0E91B664" w14:textId="77777777" w:rsidR="00F2770B" w:rsidRDefault="00F2770B" w:rsidP="00E04464">
            <w:pPr>
              <w:rPr>
                <w:ins w:id="592" w:author="Bo Sahlberg" w:date="2019-04-25T15:23:00Z"/>
              </w:rPr>
            </w:pPr>
            <w:ins w:id="593" w:author="Bo Sahlberg" w:date="2019-04-25T15:23:00Z">
              <w:r>
                <w:t>0,0006</w:t>
              </w:r>
              <w:r>
                <w:br/>
                <w:t>n.a</w:t>
              </w:r>
            </w:ins>
          </w:p>
        </w:tc>
        <w:tc>
          <w:tcPr>
            <w:tcW w:w="1560" w:type="dxa"/>
          </w:tcPr>
          <w:p w14:paraId="070ED05B" w14:textId="77777777" w:rsidR="00F2770B" w:rsidRDefault="00F2770B" w:rsidP="00E04464">
            <w:pPr>
              <w:rPr>
                <w:ins w:id="594" w:author="Bo Sahlberg" w:date="2019-04-25T15:23:00Z"/>
              </w:rPr>
            </w:pPr>
            <w:ins w:id="595" w:author="Bo Sahlberg" w:date="2019-04-25T15:23:00Z">
              <w:r>
                <w:t>18</w:t>
              </w:r>
            </w:ins>
          </w:p>
        </w:tc>
        <w:tc>
          <w:tcPr>
            <w:tcW w:w="2580" w:type="dxa"/>
          </w:tcPr>
          <w:p w14:paraId="5E5BE51C" w14:textId="77777777" w:rsidR="00F2770B" w:rsidRDefault="00F2770B" w:rsidP="00E04464">
            <w:pPr>
              <w:rPr>
                <w:ins w:id="596" w:author="Bo Sahlberg" w:date="2019-04-25T15:23:00Z"/>
              </w:rPr>
            </w:pPr>
            <w:ins w:id="597" w:author="Bo Sahlberg" w:date="2019-04-25T15:23:00Z">
              <w:r>
                <w:t>Väldigt låga värden över hela mätperioden</w:t>
              </w:r>
            </w:ins>
          </w:p>
        </w:tc>
      </w:tr>
      <w:tr w:rsidR="00F2770B" w14:paraId="16F4881C" w14:textId="77777777" w:rsidTr="00E04464">
        <w:trPr>
          <w:ins w:id="598" w:author="Bo Sahlberg" w:date="2019-04-25T15:23:00Z"/>
        </w:trPr>
        <w:tc>
          <w:tcPr>
            <w:tcW w:w="1645" w:type="dxa"/>
          </w:tcPr>
          <w:p w14:paraId="432CD785" w14:textId="77777777" w:rsidR="00F2770B" w:rsidRDefault="00F2770B" w:rsidP="00E04464">
            <w:pPr>
              <w:rPr>
                <w:ins w:id="599" w:author="Bo Sahlberg" w:date="2019-04-25T15:23:00Z"/>
              </w:rPr>
            </w:pPr>
            <w:ins w:id="600" w:author="Bo Sahlberg" w:date="2019-04-25T15:23:00Z">
              <w:r>
                <w:t>City Viedekke</w:t>
              </w:r>
              <w:r>
                <w:br/>
                <w:t>G15 180522</w:t>
              </w:r>
            </w:ins>
          </w:p>
        </w:tc>
        <w:tc>
          <w:tcPr>
            <w:tcW w:w="1681" w:type="dxa"/>
          </w:tcPr>
          <w:p w14:paraId="2A54D06D" w14:textId="77777777" w:rsidR="00F2770B" w:rsidRDefault="00F2770B" w:rsidP="00E04464">
            <w:pPr>
              <w:rPr>
                <w:ins w:id="601" w:author="Bo Sahlberg" w:date="2019-04-25T15:23:00Z"/>
              </w:rPr>
            </w:pPr>
            <w:ins w:id="602" w:author="Bo Sahlberg" w:date="2019-04-25T15:23:00Z">
              <w:r>
                <w:t>0,2</w:t>
              </w:r>
              <w:r>
                <w:br/>
                <w:t>n.a</w:t>
              </w:r>
            </w:ins>
          </w:p>
        </w:tc>
        <w:tc>
          <w:tcPr>
            <w:tcW w:w="2452" w:type="dxa"/>
          </w:tcPr>
          <w:p w14:paraId="12CCA78A" w14:textId="77777777" w:rsidR="00F2770B" w:rsidRDefault="00F2770B" w:rsidP="00E04464">
            <w:pPr>
              <w:rPr>
                <w:ins w:id="603" w:author="Bo Sahlberg" w:date="2019-04-25T15:23:00Z"/>
              </w:rPr>
            </w:pPr>
            <w:ins w:id="604" w:author="Bo Sahlberg" w:date="2019-04-25T15:23:00Z">
              <w:r>
                <w:t>0,05</w:t>
              </w:r>
              <w:r>
                <w:br/>
                <w:t>n.a</w:t>
              </w:r>
            </w:ins>
          </w:p>
        </w:tc>
        <w:tc>
          <w:tcPr>
            <w:tcW w:w="1560" w:type="dxa"/>
          </w:tcPr>
          <w:p w14:paraId="5044069D" w14:textId="77777777" w:rsidR="00F2770B" w:rsidRDefault="00F2770B" w:rsidP="00E04464">
            <w:pPr>
              <w:rPr>
                <w:ins w:id="605" w:author="Bo Sahlberg" w:date="2019-04-25T15:23:00Z"/>
              </w:rPr>
            </w:pPr>
            <w:ins w:id="606" w:author="Bo Sahlberg" w:date="2019-04-25T15:23:00Z">
              <w:r>
                <w:t>30</w:t>
              </w:r>
            </w:ins>
          </w:p>
        </w:tc>
        <w:tc>
          <w:tcPr>
            <w:tcW w:w="2580" w:type="dxa"/>
          </w:tcPr>
          <w:p w14:paraId="5CBE98B0" w14:textId="77777777" w:rsidR="00F2770B" w:rsidRDefault="00F2770B" w:rsidP="00E04464">
            <w:pPr>
              <w:rPr>
                <w:ins w:id="607" w:author="Bo Sahlberg" w:date="2019-04-25T15:23:00Z"/>
              </w:rPr>
            </w:pPr>
          </w:p>
        </w:tc>
      </w:tr>
      <w:tr w:rsidR="00F2770B" w14:paraId="593B567D" w14:textId="77777777" w:rsidTr="00E04464">
        <w:trPr>
          <w:ins w:id="608" w:author="Bo Sahlberg" w:date="2019-04-25T15:23:00Z"/>
        </w:trPr>
        <w:tc>
          <w:tcPr>
            <w:tcW w:w="1645" w:type="dxa"/>
          </w:tcPr>
          <w:p w14:paraId="3E164A6D" w14:textId="77777777" w:rsidR="00F2770B" w:rsidRDefault="00F2770B" w:rsidP="00E04464">
            <w:pPr>
              <w:rPr>
                <w:ins w:id="609" w:author="Bo Sahlberg" w:date="2019-04-25T15:23:00Z"/>
              </w:rPr>
            </w:pPr>
            <w:ins w:id="610" w:author="Bo Sahlberg" w:date="2019-04-25T15:23:00Z">
              <w:r>
                <w:t>City Viedekke</w:t>
              </w:r>
              <w:r>
                <w:br/>
                <w:t>G15 180523</w:t>
              </w:r>
            </w:ins>
          </w:p>
        </w:tc>
        <w:tc>
          <w:tcPr>
            <w:tcW w:w="1681" w:type="dxa"/>
          </w:tcPr>
          <w:p w14:paraId="78321089" w14:textId="77777777" w:rsidR="00F2770B" w:rsidRDefault="00F2770B" w:rsidP="00E04464">
            <w:pPr>
              <w:rPr>
                <w:ins w:id="611" w:author="Bo Sahlberg" w:date="2019-04-25T15:23:00Z"/>
              </w:rPr>
            </w:pPr>
            <w:ins w:id="612" w:author="Bo Sahlberg" w:date="2019-04-25T15:23:00Z">
              <w:r>
                <w:t>0,0010</w:t>
              </w:r>
              <w:r>
                <w:br/>
                <w:t>n.a</w:t>
              </w:r>
            </w:ins>
          </w:p>
        </w:tc>
        <w:tc>
          <w:tcPr>
            <w:tcW w:w="2452" w:type="dxa"/>
          </w:tcPr>
          <w:p w14:paraId="33B148EA" w14:textId="77777777" w:rsidR="00F2770B" w:rsidRDefault="00F2770B" w:rsidP="00E04464">
            <w:pPr>
              <w:rPr>
                <w:ins w:id="613" w:author="Bo Sahlberg" w:date="2019-04-25T15:23:00Z"/>
              </w:rPr>
            </w:pPr>
            <w:ins w:id="614" w:author="Bo Sahlberg" w:date="2019-04-25T15:23:00Z">
              <w:r>
                <w:t>0,00025</w:t>
              </w:r>
              <w:r>
                <w:br/>
                <w:t>n.a</w:t>
              </w:r>
            </w:ins>
          </w:p>
        </w:tc>
        <w:tc>
          <w:tcPr>
            <w:tcW w:w="1560" w:type="dxa"/>
          </w:tcPr>
          <w:p w14:paraId="3346F746" w14:textId="77777777" w:rsidR="00F2770B" w:rsidRDefault="00F2770B" w:rsidP="00E04464">
            <w:pPr>
              <w:rPr>
                <w:ins w:id="615" w:author="Bo Sahlberg" w:date="2019-04-25T15:23:00Z"/>
              </w:rPr>
            </w:pPr>
            <w:ins w:id="616" w:author="Bo Sahlberg" w:date="2019-04-25T15:23:00Z">
              <w:r>
                <w:t>30</w:t>
              </w:r>
            </w:ins>
          </w:p>
        </w:tc>
        <w:tc>
          <w:tcPr>
            <w:tcW w:w="2580" w:type="dxa"/>
          </w:tcPr>
          <w:p w14:paraId="44891019" w14:textId="77777777" w:rsidR="00F2770B" w:rsidRDefault="00F2770B" w:rsidP="00E04464">
            <w:pPr>
              <w:rPr>
                <w:ins w:id="617" w:author="Bo Sahlberg" w:date="2019-04-25T15:23:00Z"/>
              </w:rPr>
            </w:pPr>
          </w:p>
        </w:tc>
      </w:tr>
      <w:tr w:rsidR="00F2770B" w14:paraId="748B614B" w14:textId="77777777" w:rsidTr="00E04464">
        <w:trPr>
          <w:ins w:id="618" w:author="Bo Sahlberg" w:date="2019-04-25T15:23:00Z"/>
        </w:trPr>
        <w:tc>
          <w:tcPr>
            <w:tcW w:w="1645" w:type="dxa"/>
          </w:tcPr>
          <w:p w14:paraId="5471D738" w14:textId="77777777" w:rsidR="00F2770B" w:rsidRDefault="00F2770B" w:rsidP="00E04464">
            <w:pPr>
              <w:rPr>
                <w:ins w:id="619" w:author="Bo Sahlberg" w:date="2019-04-25T15:23:00Z"/>
              </w:rPr>
            </w:pPr>
            <w:ins w:id="620" w:author="Bo Sahlberg" w:date="2019-04-25T15:23:00Z">
              <w:r>
                <w:t>City Viedekke</w:t>
              </w:r>
              <w:r>
                <w:br/>
                <w:t>G15 180524</w:t>
              </w:r>
            </w:ins>
          </w:p>
        </w:tc>
        <w:tc>
          <w:tcPr>
            <w:tcW w:w="1681" w:type="dxa"/>
          </w:tcPr>
          <w:p w14:paraId="2E5A6912" w14:textId="77777777" w:rsidR="00F2770B" w:rsidRDefault="00F2770B" w:rsidP="00E04464">
            <w:pPr>
              <w:rPr>
                <w:ins w:id="621" w:author="Bo Sahlberg" w:date="2019-04-25T15:23:00Z"/>
              </w:rPr>
            </w:pPr>
            <w:ins w:id="622" w:author="Bo Sahlberg" w:date="2019-04-25T15:23:00Z">
              <w:r>
                <w:t>0,0002</w:t>
              </w:r>
              <w:r>
                <w:br/>
                <w:t>n.a</w:t>
              </w:r>
            </w:ins>
          </w:p>
        </w:tc>
        <w:tc>
          <w:tcPr>
            <w:tcW w:w="2452" w:type="dxa"/>
          </w:tcPr>
          <w:p w14:paraId="5D7D9654" w14:textId="77777777" w:rsidR="00F2770B" w:rsidRDefault="00F2770B" w:rsidP="00E04464">
            <w:pPr>
              <w:rPr>
                <w:ins w:id="623" w:author="Bo Sahlberg" w:date="2019-04-25T15:23:00Z"/>
              </w:rPr>
            </w:pPr>
            <w:ins w:id="624" w:author="Bo Sahlberg" w:date="2019-04-25T15:23:00Z">
              <w:r>
                <w:t>0,0005</w:t>
              </w:r>
              <w:r>
                <w:br/>
                <w:t>n.a</w:t>
              </w:r>
            </w:ins>
          </w:p>
        </w:tc>
        <w:tc>
          <w:tcPr>
            <w:tcW w:w="1560" w:type="dxa"/>
          </w:tcPr>
          <w:p w14:paraId="35FCF699" w14:textId="77777777" w:rsidR="00F2770B" w:rsidRDefault="00F2770B" w:rsidP="00E04464">
            <w:pPr>
              <w:rPr>
                <w:ins w:id="625" w:author="Bo Sahlberg" w:date="2019-04-25T15:23:00Z"/>
              </w:rPr>
            </w:pPr>
            <w:ins w:id="626" w:author="Bo Sahlberg" w:date="2019-04-25T15:23:00Z">
              <w:r>
                <w:t>26</w:t>
              </w:r>
            </w:ins>
          </w:p>
        </w:tc>
        <w:tc>
          <w:tcPr>
            <w:tcW w:w="2580" w:type="dxa"/>
          </w:tcPr>
          <w:p w14:paraId="448D1C81" w14:textId="77777777" w:rsidR="00F2770B" w:rsidRDefault="00F2770B" w:rsidP="00E04464">
            <w:pPr>
              <w:rPr>
                <w:ins w:id="627" w:author="Bo Sahlberg" w:date="2019-04-25T15:23:00Z"/>
              </w:rPr>
            </w:pPr>
          </w:p>
        </w:tc>
      </w:tr>
      <w:tr w:rsidR="00F2770B" w14:paraId="3308E028" w14:textId="77777777" w:rsidTr="00E04464">
        <w:trPr>
          <w:ins w:id="628" w:author="Bo Sahlberg" w:date="2019-04-25T15:23:00Z"/>
        </w:trPr>
        <w:tc>
          <w:tcPr>
            <w:tcW w:w="1645" w:type="dxa"/>
          </w:tcPr>
          <w:p w14:paraId="222071AF" w14:textId="77777777" w:rsidR="00F2770B" w:rsidRDefault="00F2770B" w:rsidP="00E04464">
            <w:pPr>
              <w:rPr>
                <w:ins w:id="629" w:author="Bo Sahlberg" w:date="2019-04-25T15:23:00Z"/>
              </w:rPr>
            </w:pPr>
            <w:ins w:id="630" w:author="Bo Sahlberg" w:date="2019-04-25T15:23:00Z">
              <w:r>
                <w:t>City Viedekke</w:t>
              </w:r>
              <w:r>
                <w:br/>
                <w:t>G17 180522</w:t>
              </w:r>
            </w:ins>
          </w:p>
        </w:tc>
        <w:tc>
          <w:tcPr>
            <w:tcW w:w="1681" w:type="dxa"/>
          </w:tcPr>
          <w:p w14:paraId="51B60EBB" w14:textId="77777777" w:rsidR="00F2770B" w:rsidRDefault="00F2770B" w:rsidP="00E04464">
            <w:pPr>
              <w:rPr>
                <w:ins w:id="631" w:author="Bo Sahlberg" w:date="2019-04-25T15:23:00Z"/>
              </w:rPr>
            </w:pPr>
            <w:ins w:id="632" w:author="Bo Sahlberg" w:date="2019-04-25T15:23:00Z">
              <w:r>
                <w:t>0,2</w:t>
              </w:r>
              <w:r>
                <w:br/>
                <w:t>n.a</w:t>
              </w:r>
            </w:ins>
          </w:p>
        </w:tc>
        <w:tc>
          <w:tcPr>
            <w:tcW w:w="2452" w:type="dxa"/>
          </w:tcPr>
          <w:p w14:paraId="505FF2B3" w14:textId="77777777" w:rsidR="00F2770B" w:rsidRDefault="00F2770B" w:rsidP="00E04464">
            <w:pPr>
              <w:rPr>
                <w:ins w:id="633" w:author="Bo Sahlberg" w:date="2019-04-25T15:23:00Z"/>
              </w:rPr>
            </w:pPr>
            <w:ins w:id="634" w:author="Bo Sahlberg" w:date="2019-04-25T15:23:00Z">
              <w:r>
                <w:t>0,05</w:t>
              </w:r>
              <w:r>
                <w:br/>
                <w:t>n.a</w:t>
              </w:r>
            </w:ins>
          </w:p>
        </w:tc>
        <w:tc>
          <w:tcPr>
            <w:tcW w:w="1560" w:type="dxa"/>
          </w:tcPr>
          <w:p w14:paraId="0BEEA3E8" w14:textId="77777777" w:rsidR="00F2770B" w:rsidRDefault="00F2770B" w:rsidP="00E04464">
            <w:pPr>
              <w:rPr>
                <w:ins w:id="635" w:author="Bo Sahlberg" w:date="2019-04-25T15:23:00Z"/>
              </w:rPr>
            </w:pPr>
            <w:ins w:id="636" w:author="Bo Sahlberg" w:date="2019-04-25T15:23:00Z">
              <w:r>
                <w:t>30</w:t>
              </w:r>
            </w:ins>
          </w:p>
        </w:tc>
        <w:tc>
          <w:tcPr>
            <w:tcW w:w="2580" w:type="dxa"/>
          </w:tcPr>
          <w:p w14:paraId="5D12BDD1" w14:textId="77777777" w:rsidR="00F2770B" w:rsidRDefault="00F2770B" w:rsidP="00E04464">
            <w:pPr>
              <w:rPr>
                <w:ins w:id="637" w:author="Bo Sahlberg" w:date="2019-04-25T15:23:00Z"/>
              </w:rPr>
            </w:pPr>
          </w:p>
        </w:tc>
      </w:tr>
      <w:tr w:rsidR="00F2770B" w14:paraId="1447E0F6" w14:textId="77777777" w:rsidTr="00E04464">
        <w:trPr>
          <w:ins w:id="638" w:author="Bo Sahlberg" w:date="2019-04-25T15:23:00Z"/>
        </w:trPr>
        <w:tc>
          <w:tcPr>
            <w:tcW w:w="1645" w:type="dxa"/>
          </w:tcPr>
          <w:p w14:paraId="768C2137" w14:textId="77777777" w:rsidR="00F2770B" w:rsidRDefault="00F2770B" w:rsidP="00E04464">
            <w:pPr>
              <w:rPr>
                <w:ins w:id="639" w:author="Bo Sahlberg" w:date="2019-04-25T15:23:00Z"/>
              </w:rPr>
            </w:pPr>
            <w:ins w:id="640" w:author="Bo Sahlberg" w:date="2019-04-25T15:23:00Z">
              <w:r>
                <w:t>City Viedekke</w:t>
              </w:r>
              <w:r>
                <w:br/>
                <w:t>G17 180523</w:t>
              </w:r>
            </w:ins>
          </w:p>
        </w:tc>
        <w:tc>
          <w:tcPr>
            <w:tcW w:w="1681" w:type="dxa"/>
          </w:tcPr>
          <w:p w14:paraId="78E32E24" w14:textId="77777777" w:rsidR="00F2770B" w:rsidRDefault="00F2770B" w:rsidP="00E04464">
            <w:pPr>
              <w:rPr>
                <w:ins w:id="641" w:author="Bo Sahlberg" w:date="2019-04-25T15:23:00Z"/>
              </w:rPr>
            </w:pPr>
            <w:ins w:id="642" w:author="Bo Sahlberg" w:date="2019-04-25T15:23:00Z">
              <w:r>
                <w:t>0,08</w:t>
              </w:r>
              <w:r>
                <w:br/>
                <w:t>0,05</w:t>
              </w:r>
            </w:ins>
          </w:p>
        </w:tc>
        <w:tc>
          <w:tcPr>
            <w:tcW w:w="2452" w:type="dxa"/>
          </w:tcPr>
          <w:p w14:paraId="3E6E2253" w14:textId="77777777" w:rsidR="00F2770B" w:rsidRDefault="00F2770B" w:rsidP="00E04464">
            <w:pPr>
              <w:rPr>
                <w:ins w:id="643" w:author="Bo Sahlberg" w:date="2019-04-25T15:23:00Z"/>
              </w:rPr>
            </w:pPr>
            <w:ins w:id="644" w:author="Bo Sahlberg" w:date="2019-04-25T15:23:00Z">
              <w:r>
                <w:t>0,02</w:t>
              </w:r>
              <w:r>
                <w:br/>
                <w:t>0,01</w:t>
              </w:r>
            </w:ins>
          </w:p>
        </w:tc>
        <w:tc>
          <w:tcPr>
            <w:tcW w:w="1560" w:type="dxa"/>
          </w:tcPr>
          <w:p w14:paraId="22279EC0" w14:textId="77777777" w:rsidR="00F2770B" w:rsidRDefault="00F2770B" w:rsidP="00E04464">
            <w:pPr>
              <w:rPr>
                <w:ins w:id="645" w:author="Bo Sahlberg" w:date="2019-04-25T15:23:00Z"/>
              </w:rPr>
            </w:pPr>
            <w:ins w:id="646" w:author="Bo Sahlberg" w:date="2019-04-25T15:23:00Z">
              <w:r>
                <w:t>30</w:t>
              </w:r>
            </w:ins>
          </w:p>
        </w:tc>
        <w:tc>
          <w:tcPr>
            <w:tcW w:w="2580" w:type="dxa"/>
          </w:tcPr>
          <w:p w14:paraId="6501E1FF" w14:textId="77777777" w:rsidR="00F2770B" w:rsidRDefault="00F2770B" w:rsidP="00E04464">
            <w:pPr>
              <w:rPr>
                <w:ins w:id="647" w:author="Bo Sahlberg" w:date="2019-04-25T15:23:00Z"/>
              </w:rPr>
            </w:pPr>
          </w:p>
        </w:tc>
      </w:tr>
      <w:tr w:rsidR="00F2770B" w14:paraId="773E6151" w14:textId="77777777" w:rsidTr="00E04464">
        <w:trPr>
          <w:ins w:id="648" w:author="Bo Sahlberg" w:date="2019-04-25T15:23:00Z"/>
        </w:trPr>
        <w:tc>
          <w:tcPr>
            <w:tcW w:w="1645" w:type="dxa"/>
          </w:tcPr>
          <w:p w14:paraId="248DF15F" w14:textId="77777777" w:rsidR="00F2770B" w:rsidRDefault="00F2770B" w:rsidP="00E04464">
            <w:pPr>
              <w:rPr>
                <w:ins w:id="649" w:author="Bo Sahlberg" w:date="2019-04-25T15:23:00Z"/>
              </w:rPr>
            </w:pPr>
            <w:ins w:id="650" w:author="Bo Sahlberg" w:date="2019-04-25T15:23:00Z">
              <w:r>
                <w:t>City Viedekke</w:t>
              </w:r>
              <w:r>
                <w:br/>
                <w:t>G17 180524</w:t>
              </w:r>
            </w:ins>
          </w:p>
        </w:tc>
        <w:tc>
          <w:tcPr>
            <w:tcW w:w="1681" w:type="dxa"/>
          </w:tcPr>
          <w:p w14:paraId="74717F3C" w14:textId="77777777" w:rsidR="00F2770B" w:rsidRDefault="00F2770B" w:rsidP="00E04464">
            <w:pPr>
              <w:rPr>
                <w:ins w:id="651" w:author="Bo Sahlberg" w:date="2019-04-25T15:23:00Z"/>
              </w:rPr>
            </w:pPr>
            <w:ins w:id="652" w:author="Bo Sahlberg" w:date="2019-04-25T15:23:00Z">
              <w:r>
                <w:t>0,3</w:t>
              </w:r>
              <w:r>
                <w:br/>
                <w:t>0,27</w:t>
              </w:r>
            </w:ins>
          </w:p>
        </w:tc>
        <w:tc>
          <w:tcPr>
            <w:tcW w:w="2452" w:type="dxa"/>
          </w:tcPr>
          <w:p w14:paraId="412B03B4" w14:textId="77777777" w:rsidR="00F2770B" w:rsidRDefault="00F2770B" w:rsidP="00E04464">
            <w:pPr>
              <w:rPr>
                <w:ins w:id="653" w:author="Bo Sahlberg" w:date="2019-04-25T15:23:00Z"/>
              </w:rPr>
            </w:pPr>
            <w:ins w:id="654" w:author="Bo Sahlberg" w:date="2019-04-25T15:23:00Z">
              <w:r>
                <w:t>0,075</w:t>
              </w:r>
              <w:r>
                <w:br/>
                <w:t>0,068</w:t>
              </w:r>
            </w:ins>
          </w:p>
        </w:tc>
        <w:tc>
          <w:tcPr>
            <w:tcW w:w="1560" w:type="dxa"/>
          </w:tcPr>
          <w:p w14:paraId="2A39E13D" w14:textId="77777777" w:rsidR="00F2770B" w:rsidRDefault="00F2770B" w:rsidP="00E04464">
            <w:pPr>
              <w:rPr>
                <w:ins w:id="655" w:author="Bo Sahlberg" w:date="2019-04-25T15:23:00Z"/>
              </w:rPr>
            </w:pPr>
            <w:ins w:id="656" w:author="Bo Sahlberg" w:date="2019-04-25T15:23:00Z">
              <w:r>
                <w:t>30</w:t>
              </w:r>
            </w:ins>
          </w:p>
        </w:tc>
        <w:tc>
          <w:tcPr>
            <w:tcW w:w="2580" w:type="dxa"/>
          </w:tcPr>
          <w:p w14:paraId="0982BAA1" w14:textId="77777777" w:rsidR="00F2770B" w:rsidRDefault="00F2770B" w:rsidP="00E04464">
            <w:pPr>
              <w:rPr>
                <w:ins w:id="657" w:author="Bo Sahlberg" w:date="2019-04-25T15:23:00Z"/>
              </w:rPr>
            </w:pPr>
            <w:ins w:id="658" w:author="Bo Sahlberg" w:date="2019-04-25T15:23:00Z">
              <w:r>
                <w:t>Annat dammande arbete pågår i närheten</w:t>
              </w:r>
            </w:ins>
          </w:p>
        </w:tc>
      </w:tr>
    </w:tbl>
    <w:p w14:paraId="6214FED8" w14:textId="3C27C4DA" w:rsidR="000568FA" w:rsidDel="00F2770B" w:rsidRDefault="000568FA" w:rsidP="00F2770B">
      <w:pPr>
        <w:pStyle w:val="Rubrik2"/>
        <w:numPr>
          <w:ilvl w:val="0"/>
          <w:numId w:val="0"/>
        </w:numPr>
        <w:rPr>
          <w:ins w:id="659" w:author="Ann-Beth Antonsson" w:date="2019-03-15T09:44:00Z"/>
          <w:del w:id="660" w:author="Bo Sahlberg" w:date="2019-04-25T15:24:00Z"/>
        </w:rPr>
      </w:pPr>
      <w:ins w:id="661" w:author="Ann-Beth Antonsson" w:date="2019-03-15T09:41:00Z">
        <w:del w:id="662" w:author="Bo Sahlberg" w:date="2019-04-25T15:24:00Z">
          <w:r w:rsidDel="00F2770B">
            <w:delText>Referensmät</w:delText>
          </w:r>
        </w:del>
      </w:ins>
      <w:ins w:id="663" w:author="Ann-Beth Antonsson" w:date="2019-03-15T09:42:00Z">
        <w:del w:id="664" w:author="Bo Sahlberg" w:date="2019-04-25T15:24:00Z">
          <w:r w:rsidDel="00F2770B">
            <w:delText>ningar av bakgrundshalter</w:delText>
          </w:r>
        </w:del>
      </w:ins>
    </w:p>
    <w:p w14:paraId="12A701F0" w14:textId="021023CB" w:rsidR="000568FA" w:rsidRPr="000568FA" w:rsidDel="00F2770B" w:rsidRDefault="000568FA">
      <w:pPr>
        <w:rPr>
          <w:ins w:id="665" w:author="Ann-Beth Antonsson" w:date="2019-03-15T09:42:00Z"/>
          <w:del w:id="666" w:author="Bo Sahlberg" w:date="2019-04-25T15:24:00Z"/>
        </w:rPr>
        <w:pPrChange w:id="667" w:author="Ann-Beth Antonsson" w:date="2019-03-15T09:44:00Z">
          <w:pPr>
            <w:pStyle w:val="Rubrik2"/>
          </w:pPr>
        </w:pPrChange>
      </w:pPr>
      <w:ins w:id="668" w:author="Ann-Beth Antonsson" w:date="2019-03-15T09:44:00Z">
        <w:del w:id="669" w:author="Bo Sahlberg" w:date="2019-04-25T15:24:00Z">
          <w:r w:rsidDel="00F2770B">
            <w:delText>Bakgrundshalter, uppmätt med Grimm</w:delText>
          </w:r>
        </w:del>
      </w:ins>
      <w:ins w:id="670" w:author="Ann-Beth Antonsson" w:date="2019-03-15T09:47:00Z">
        <w:del w:id="671" w:author="Bo Sahlberg" w:date="2019-04-25T15:24:00Z">
          <w:r w:rsidDel="00F2770B">
            <w:delText>, antag worst case</w:delText>
          </w:r>
        </w:del>
      </w:ins>
    </w:p>
    <w:tbl>
      <w:tblPr>
        <w:tblStyle w:val="Tabellrutnt"/>
        <w:tblW w:w="10240" w:type="dxa"/>
        <w:tblLook w:val="04A0" w:firstRow="1" w:lastRow="0" w:firstColumn="1" w:lastColumn="0" w:noHBand="0" w:noVBand="1"/>
      </w:tblPr>
      <w:tblGrid>
        <w:gridCol w:w="1645"/>
        <w:gridCol w:w="1681"/>
        <w:gridCol w:w="2452"/>
        <w:gridCol w:w="2452"/>
        <w:gridCol w:w="448"/>
        <w:gridCol w:w="1562"/>
      </w:tblGrid>
      <w:tr w:rsidR="000568FA" w:rsidDel="00F2770B" w14:paraId="371B886A" w14:textId="401BD8C4" w:rsidTr="000568FA">
        <w:trPr>
          <w:ins w:id="672" w:author="Ann-Beth Antonsson" w:date="2019-03-15T09:42:00Z"/>
          <w:del w:id="673" w:author="Bo Sahlberg" w:date="2019-04-25T15:24:00Z"/>
        </w:trPr>
        <w:tc>
          <w:tcPr>
            <w:tcW w:w="1645" w:type="dxa"/>
          </w:tcPr>
          <w:p w14:paraId="7B1A206C" w14:textId="07B0A54E" w:rsidR="000568FA" w:rsidDel="00F2770B" w:rsidRDefault="000568FA" w:rsidP="000568FA">
            <w:pPr>
              <w:rPr>
                <w:ins w:id="674" w:author="Ann-Beth Antonsson" w:date="2019-03-15T09:42:00Z"/>
                <w:del w:id="675" w:author="Bo Sahlberg" w:date="2019-04-25T15:24:00Z"/>
              </w:rPr>
            </w:pPr>
            <w:ins w:id="676" w:author="Ann-Beth Antonsson" w:date="2019-03-15T09:44:00Z">
              <w:del w:id="677" w:author="Bo Sahlberg" w:date="2019-04-25T15:24:00Z">
                <w:r w:rsidDel="00F2770B">
                  <w:delText>Mätobjekt</w:delText>
                </w:r>
              </w:del>
            </w:ins>
          </w:p>
        </w:tc>
        <w:tc>
          <w:tcPr>
            <w:tcW w:w="1681" w:type="dxa"/>
          </w:tcPr>
          <w:p w14:paraId="099DA06F" w14:textId="20AF7C10" w:rsidR="000568FA" w:rsidDel="00F2770B" w:rsidRDefault="000568FA" w:rsidP="000568FA">
            <w:pPr>
              <w:rPr>
                <w:ins w:id="678" w:author="Ann-Beth Antonsson" w:date="2019-03-15T09:45:00Z"/>
                <w:del w:id="679" w:author="Bo Sahlberg" w:date="2019-04-25T15:24:00Z"/>
              </w:rPr>
            </w:pPr>
            <w:ins w:id="680" w:author="Ann-Beth Antonsson" w:date="2019-03-15T09:43:00Z">
              <w:del w:id="681" w:author="Bo Sahlberg" w:date="2019-04-25T15:24:00Z">
                <w:r w:rsidDel="00F2770B">
                  <w:delText>Respirabelt damm, mv</w:delText>
                </w:r>
              </w:del>
            </w:ins>
          </w:p>
          <w:p w14:paraId="345AD50F" w14:textId="6D97EBC5" w:rsidR="000568FA" w:rsidDel="00F2770B" w:rsidRDefault="000568FA" w:rsidP="000568FA">
            <w:pPr>
              <w:rPr>
                <w:ins w:id="682" w:author="Ann-Beth Antonsson" w:date="2019-03-15T09:42:00Z"/>
                <w:del w:id="683" w:author="Bo Sahlberg" w:date="2019-04-25T15:24:00Z"/>
              </w:rPr>
            </w:pPr>
            <w:ins w:id="684" w:author="Ann-Beth Antonsson" w:date="2019-03-15T09:45:00Z">
              <w:del w:id="685" w:author="Bo Sahlberg" w:date="2019-04-25T15:24:00Z">
                <w:r w:rsidDel="00F2770B">
                  <w:delText>mg/m3</w:delText>
                </w:r>
              </w:del>
            </w:ins>
          </w:p>
        </w:tc>
        <w:tc>
          <w:tcPr>
            <w:tcW w:w="2452" w:type="dxa"/>
          </w:tcPr>
          <w:p w14:paraId="59D8A34B" w14:textId="2FBC5597" w:rsidR="000568FA" w:rsidDel="00F2770B" w:rsidRDefault="000568FA" w:rsidP="000568FA">
            <w:pPr>
              <w:rPr>
                <w:ins w:id="686" w:author="Ann-Beth Antonsson" w:date="2019-03-15T09:45:00Z"/>
                <w:del w:id="687" w:author="Bo Sahlberg" w:date="2019-04-25T15:24:00Z"/>
              </w:rPr>
            </w:pPr>
            <w:ins w:id="688" w:author="Ann-Beth Antonsson" w:date="2019-03-15T09:45:00Z">
              <w:del w:id="689" w:author="Bo Sahlberg" w:date="2019-04-25T15:24:00Z">
                <w:r w:rsidDel="00F2770B">
                  <w:delText>Maximal kvartshalt</w:delText>
                </w:r>
              </w:del>
            </w:ins>
            <w:ins w:id="690" w:author="Ann-Beth Antonsson" w:date="2019-03-15T09:46:00Z">
              <w:del w:id="691" w:author="Bo Sahlberg" w:date="2019-04-25T15:24:00Z">
                <w:r w:rsidDel="00F2770B">
                  <w:br/>
                </w:r>
              </w:del>
            </w:ins>
            <w:ins w:id="692" w:author="Ann-Beth Antonsson" w:date="2019-03-15T09:45:00Z">
              <w:del w:id="693" w:author="Bo Sahlberg" w:date="2019-04-25T15:24:00Z">
                <w:r w:rsidDel="00F2770B">
                  <w:delText xml:space="preserve">(beräknad, antag </w:delText>
                </w:r>
              </w:del>
            </w:ins>
            <w:ins w:id="694" w:author="Ann-Beth Antonsson" w:date="2019-03-15T09:47:00Z">
              <w:del w:id="695" w:author="Bo Sahlberg" w:date="2019-04-25T15:24:00Z">
                <w:r w:rsidDel="00F2770B">
                  <w:delText>2</w:delText>
                </w:r>
              </w:del>
            </w:ins>
            <w:ins w:id="696" w:author="Ann-Beth Antonsson" w:date="2019-03-15T09:48:00Z">
              <w:del w:id="697" w:author="Bo Sahlberg" w:date="2019-04-25T15:24:00Z">
                <w:r w:rsidDel="00F2770B">
                  <w:delText xml:space="preserve">0 eller </w:delText>
                </w:r>
              </w:del>
            </w:ins>
            <w:ins w:id="698" w:author="Ann-Beth Antonsson" w:date="2019-03-15T09:45:00Z">
              <w:del w:id="699" w:author="Bo Sahlberg" w:date="2019-04-25T15:24:00Z">
                <w:r w:rsidDel="00F2770B">
                  <w:delText>25 %)</w:delText>
                </w:r>
              </w:del>
            </w:ins>
            <w:ins w:id="700" w:author="Ann-Beth Antonsson" w:date="2019-03-15T09:46:00Z">
              <w:del w:id="701" w:author="Bo Sahlberg" w:date="2019-04-25T15:24:00Z">
                <w:r w:rsidDel="00F2770B">
                  <w:br/>
                  <w:delText>m</w:delText>
                </w:r>
              </w:del>
            </w:ins>
            <w:ins w:id="702" w:author="Ann-Beth Antonsson" w:date="2019-03-15T09:45:00Z">
              <w:del w:id="703" w:author="Bo Sahlberg" w:date="2019-04-25T15:24:00Z">
                <w:r w:rsidDel="00F2770B">
                  <w:delText>g/m3</w:delText>
                </w:r>
              </w:del>
            </w:ins>
          </w:p>
        </w:tc>
        <w:tc>
          <w:tcPr>
            <w:tcW w:w="2452" w:type="dxa"/>
          </w:tcPr>
          <w:p w14:paraId="1BAC63D0" w14:textId="2B7EB092" w:rsidR="000568FA" w:rsidDel="00F2770B" w:rsidRDefault="000568FA" w:rsidP="000568FA">
            <w:pPr>
              <w:rPr>
                <w:ins w:id="704" w:author="Ann-Beth Antonsson" w:date="2019-03-15T09:42:00Z"/>
                <w:del w:id="705" w:author="Bo Sahlberg" w:date="2019-04-25T15:24:00Z"/>
              </w:rPr>
            </w:pPr>
            <w:ins w:id="706" w:author="Ann-Beth Antonsson" w:date="2019-03-15T09:43:00Z">
              <w:del w:id="707" w:author="Bo Sahlberg" w:date="2019-04-25T15:24:00Z">
                <w:r w:rsidDel="00F2770B">
                  <w:delText>Mättid</w:delText>
                </w:r>
              </w:del>
            </w:ins>
          </w:p>
        </w:tc>
        <w:tc>
          <w:tcPr>
            <w:tcW w:w="448" w:type="dxa"/>
          </w:tcPr>
          <w:p w14:paraId="3F7DE15A" w14:textId="36489E5E" w:rsidR="000568FA" w:rsidDel="00F2770B" w:rsidRDefault="000568FA" w:rsidP="000568FA">
            <w:pPr>
              <w:rPr>
                <w:ins w:id="708" w:author="Ann-Beth Antonsson" w:date="2019-03-15T09:42:00Z"/>
                <w:del w:id="709" w:author="Bo Sahlberg" w:date="2019-04-25T15:24:00Z"/>
              </w:rPr>
            </w:pPr>
          </w:p>
        </w:tc>
        <w:tc>
          <w:tcPr>
            <w:tcW w:w="1562" w:type="dxa"/>
          </w:tcPr>
          <w:p w14:paraId="5B3B1BC6" w14:textId="67C30821" w:rsidR="000568FA" w:rsidDel="00F2770B" w:rsidRDefault="000568FA" w:rsidP="000568FA">
            <w:pPr>
              <w:rPr>
                <w:ins w:id="710" w:author="Ann-Beth Antonsson" w:date="2019-03-15T09:42:00Z"/>
                <w:del w:id="711" w:author="Bo Sahlberg" w:date="2019-04-25T15:24:00Z"/>
              </w:rPr>
            </w:pPr>
            <w:ins w:id="712" w:author="Ann-Beth Antonsson" w:date="2019-03-15T09:43:00Z">
              <w:del w:id="713" w:author="Bo Sahlberg" w:date="2019-04-25T15:24:00Z">
                <w:r w:rsidDel="00F2770B">
                  <w:delText>Kommentar, förekomst av höga halter</w:delText>
                </w:r>
              </w:del>
            </w:ins>
            <w:ins w:id="714" w:author="Ann-Beth Antonsson" w:date="2019-03-15T09:44:00Z">
              <w:del w:id="715" w:author="Bo Sahlberg" w:date="2019-04-25T15:24:00Z">
                <w:r w:rsidDel="00F2770B">
                  <w:delText>?</w:delText>
                </w:r>
              </w:del>
            </w:ins>
          </w:p>
        </w:tc>
      </w:tr>
      <w:tr w:rsidR="000568FA" w:rsidDel="00F2770B" w14:paraId="6ACAB64F" w14:textId="13E45CE4" w:rsidTr="000568FA">
        <w:trPr>
          <w:ins w:id="716" w:author="Ann-Beth Antonsson" w:date="2019-03-15T09:44:00Z"/>
          <w:del w:id="717" w:author="Bo Sahlberg" w:date="2019-04-25T15:24:00Z"/>
        </w:trPr>
        <w:tc>
          <w:tcPr>
            <w:tcW w:w="1645" w:type="dxa"/>
          </w:tcPr>
          <w:p w14:paraId="302DFE22" w14:textId="0757BDEF" w:rsidR="000568FA" w:rsidDel="00F2770B" w:rsidRDefault="000568FA" w:rsidP="000568FA">
            <w:pPr>
              <w:rPr>
                <w:ins w:id="718" w:author="Ann-Beth Antonsson" w:date="2019-03-15T09:44:00Z"/>
                <w:del w:id="719" w:author="Bo Sahlberg" w:date="2019-04-25T15:24:00Z"/>
              </w:rPr>
            </w:pPr>
          </w:p>
        </w:tc>
        <w:tc>
          <w:tcPr>
            <w:tcW w:w="1681" w:type="dxa"/>
          </w:tcPr>
          <w:p w14:paraId="6F7B39D6" w14:textId="4C1E2E6C" w:rsidR="000568FA" w:rsidDel="00F2770B" w:rsidRDefault="000568FA" w:rsidP="000568FA">
            <w:pPr>
              <w:rPr>
                <w:ins w:id="720" w:author="Ann-Beth Antonsson" w:date="2019-03-15T09:44:00Z"/>
                <w:del w:id="721" w:author="Bo Sahlberg" w:date="2019-04-25T15:24:00Z"/>
              </w:rPr>
            </w:pPr>
          </w:p>
        </w:tc>
        <w:tc>
          <w:tcPr>
            <w:tcW w:w="2452" w:type="dxa"/>
          </w:tcPr>
          <w:p w14:paraId="1FFCA468" w14:textId="3CE7D2B5" w:rsidR="000568FA" w:rsidDel="00F2770B" w:rsidRDefault="000568FA" w:rsidP="000568FA">
            <w:pPr>
              <w:rPr>
                <w:ins w:id="722" w:author="Ann-Beth Antonsson" w:date="2019-03-15T09:45:00Z"/>
                <w:del w:id="723" w:author="Bo Sahlberg" w:date="2019-04-25T15:24:00Z"/>
              </w:rPr>
            </w:pPr>
          </w:p>
        </w:tc>
        <w:tc>
          <w:tcPr>
            <w:tcW w:w="2452" w:type="dxa"/>
          </w:tcPr>
          <w:p w14:paraId="6566BEA0" w14:textId="248B2BB1" w:rsidR="000568FA" w:rsidDel="00F2770B" w:rsidRDefault="000568FA" w:rsidP="000568FA">
            <w:pPr>
              <w:rPr>
                <w:ins w:id="724" w:author="Ann-Beth Antonsson" w:date="2019-03-15T09:44:00Z"/>
                <w:del w:id="725" w:author="Bo Sahlberg" w:date="2019-04-25T15:24:00Z"/>
              </w:rPr>
            </w:pPr>
          </w:p>
        </w:tc>
        <w:tc>
          <w:tcPr>
            <w:tcW w:w="448" w:type="dxa"/>
          </w:tcPr>
          <w:p w14:paraId="31ABF1F1" w14:textId="0A17F926" w:rsidR="000568FA" w:rsidDel="00F2770B" w:rsidRDefault="000568FA" w:rsidP="000568FA">
            <w:pPr>
              <w:rPr>
                <w:ins w:id="726" w:author="Ann-Beth Antonsson" w:date="2019-03-15T09:44:00Z"/>
                <w:del w:id="727" w:author="Bo Sahlberg" w:date="2019-04-25T15:24:00Z"/>
              </w:rPr>
            </w:pPr>
          </w:p>
        </w:tc>
        <w:tc>
          <w:tcPr>
            <w:tcW w:w="1562" w:type="dxa"/>
          </w:tcPr>
          <w:p w14:paraId="2C6D8105" w14:textId="54BDE418" w:rsidR="000568FA" w:rsidDel="00F2770B" w:rsidRDefault="000568FA" w:rsidP="000568FA">
            <w:pPr>
              <w:rPr>
                <w:ins w:id="728" w:author="Ann-Beth Antonsson" w:date="2019-03-15T09:44:00Z"/>
                <w:del w:id="729" w:author="Bo Sahlberg" w:date="2019-04-25T15:24:00Z"/>
              </w:rPr>
            </w:pPr>
          </w:p>
        </w:tc>
      </w:tr>
    </w:tbl>
    <w:p w14:paraId="0010A6C8" w14:textId="3ACC4715" w:rsidR="000568FA" w:rsidDel="00F2770B" w:rsidRDefault="000568FA" w:rsidP="000568FA">
      <w:pPr>
        <w:rPr>
          <w:ins w:id="730" w:author="Ann-Beth Antonsson" w:date="2019-03-15T09:43:00Z"/>
          <w:del w:id="731" w:author="Bo Sahlberg" w:date="2019-04-25T15:24:00Z"/>
        </w:rPr>
      </w:pPr>
    </w:p>
    <w:p w14:paraId="18F1E711" w14:textId="4374B0D1" w:rsidR="000568FA" w:rsidDel="00F2770B" w:rsidRDefault="000568FA" w:rsidP="000568FA">
      <w:pPr>
        <w:rPr>
          <w:ins w:id="732" w:author="Ann-Beth Antonsson" w:date="2019-03-15T09:42:00Z"/>
          <w:del w:id="733" w:author="Bo Sahlberg" w:date="2019-04-25T15:24:00Z"/>
        </w:rPr>
      </w:pPr>
      <w:ins w:id="734" w:author="Ann-Beth Antonsson" w:date="2019-03-15T09:42:00Z">
        <w:del w:id="735" w:author="Bo Sahlberg" w:date="2019-04-25T15:24:00Z">
          <w:r w:rsidDel="00F2770B">
            <w:delText>Grimm-data</w:delText>
          </w:r>
        </w:del>
      </w:ins>
    </w:p>
    <w:p w14:paraId="6C631477" w14:textId="78E4CA3C" w:rsidR="000568FA" w:rsidDel="00F2770B" w:rsidRDefault="000568FA" w:rsidP="000568FA">
      <w:pPr>
        <w:rPr>
          <w:ins w:id="736" w:author="Ann-Beth Antonsson" w:date="2019-03-15T09:47:00Z"/>
          <w:del w:id="737" w:author="Bo Sahlberg" w:date="2019-04-25T15:24:00Z"/>
        </w:rPr>
      </w:pPr>
      <w:ins w:id="738" w:author="Ann-Beth Antonsson" w:date="2019-03-15T09:42:00Z">
        <w:del w:id="739" w:author="Bo Sahlberg" w:date="2019-04-25T15:24:00Z">
          <w:r w:rsidDel="00F2770B">
            <w:delText>Lägg</w:delText>
          </w:r>
        </w:del>
      </w:ins>
      <w:ins w:id="740" w:author="Ann-Beth Antonsson" w:date="2019-03-15T09:43:00Z">
        <w:del w:id="741" w:author="Bo Sahlberg" w:date="2019-04-25T15:24:00Z">
          <w:r w:rsidDel="00F2770B">
            <w:delText xml:space="preserve"> grafer i bilaga</w:delText>
          </w:r>
        </w:del>
      </w:ins>
    </w:p>
    <w:p w14:paraId="10E6E994" w14:textId="5884EE90" w:rsidR="000568FA" w:rsidRDefault="000568FA" w:rsidP="000568FA">
      <w:pPr>
        <w:rPr>
          <w:ins w:id="742" w:author="Ann-Beth Antonsson" w:date="2019-03-15T09:42:00Z"/>
        </w:rPr>
      </w:pPr>
      <w:ins w:id="743" w:author="Ann-Beth Antonsson" w:date="2019-03-15T09:47:00Z">
        <w:r>
          <w:t>Diskussion om vad som är bakgrund och att det inte får finnas störande dammkällor</w:t>
        </w:r>
      </w:ins>
    </w:p>
    <w:bookmarkEnd w:id="498"/>
    <w:p w14:paraId="3D4EAEA1" w14:textId="77777777" w:rsidR="000568FA" w:rsidRPr="000568FA" w:rsidRDefault="000568FA">
      <w:pPr>
        <w:rPr>
          <w:ins w:id="744" w:author="Ann-Beth Antonsson" w:date="2019-03-15T09:41:00Z"/>
        </w:rPr>
        <w:pPrChange w:id="745" w:author="Ann-Beth Antonsson" w:date="2019-03-15T09:42:00Z">
          <w:pPr>
            <w:pStyle w:val="Rubrik2"/>
          </w:pPr>
        </w:pPrChange>
      </w:pPr>
    </w:p>
    <w:p w14:paraId="5AF059B9" w14:textId="1D265198" w:rsidR="00293FA7" w:rsidRDefault="00B97BAA" w:rsidP="00293FA7">
      <w:pPr>
        <w:pStyle w:val="Rubrik2"/>
      </w:pPr>
      <w:r>
        <w:t>Referensmätningar</w:t>
      </w:r>
      <w:r w:rsidR="00293FA7">
        <w:t xml:space="preserve"> olika arbetsmoment</w:t>
      </w:r>
      <w:bookmarkEnd w:id="183"/>
    </w:p>
    <w:p w14:paraId="51AEF41C" w14:textId="77777777" w:rsidR="002F2CB7" w:rsidRDefault="002F2CB7" w:rsidP="008B27FD">
      <w:r>
        <w:t xml:space="preserve">I tabell 1 finns en översikt över vanliga arbetsuppgifter </w:t>
      </w:r>
      <w:r w:rsidR="00B97BAA">
        <w:t>som kan sprida kvartshaltigt</w:t>
      </w:r>
      <w:r>
        <w:t xml:space="preserve"> damm. Tabell 1 ger en översikt över </w:t>
      </w:r>
      <w:r w:rsidR="00B97BAA">
        <w:t>slutsatserna av referensmätningar, som presen</w:t>
      </w:r>
      <w:r w:rsidR="00A36212">
        <w:t>teras mer detaljerat i Bilaga 1,</w:t>
      </w:r>
      <w:r w:rsidR="00B97BAA">
        <w:t xml:space="preserve"> </w:t>
      </w:r>
      <w:r>
        <w:t>hur mycket det dammar vid dessa arbetsuppgifter. För en del av arbetsuppgifterna finns det tillräckligt många mätningar för att kunna dra slutsatser som gränsvärdet för kvarts riskerar att överskridas eller ej. För andra arbetsuppgifter finns det inte tillräckligt med mätningar för att kunna dra säkra slutsatser. Dessa arbetsuppgifter är markerade med grått. För dessa arbetsuppgifter krävs ytterligare mätningar för att det ska vara möjligt att dra mer tillförlitliga slutsatser.</w:t>
      </w:r>
    </w:p>
    <w:p w14:paraId="3FD7B136" w14:textId="77777777" w:rsidR="00293FA7" w:rsidRDefault="00293FA7" w:rsidP="00293FA7">
      <w:r>
        <w:t>I Bilaga 1 finns en sammanställning av kvartshalter vid olika arbetsmoment som utgör ett underlag för Tabell 1. Vid urvalet av arbetsmoment har fokus legat på arbetsmoment som kan sprida damm.</w:t>
      </w:r>
    </w:p>
    <w:p w14:paraId="50B632B1" w14:textId="77777777" w:rsidR="008B27FD" w:rsidRPr="005F4BF8" w:rsidRDefault="002F2CB7" w:rsidP="003C671C">
      <w:pPr>
        <w:spacing w:after="0"/>
      </w:pPr>
      <w:r w:rsidRPr="009E4B4F">
        <w:rPr>
          <w:b/>
        </w:rPr>
        <w:t>Tabell 1.</w:t>
      </w:r>
      <w:r>
        <w:t xml:space="preserve"> Översikt över </w:t>
      </w:r>
      <w:r w:rsidR="00B97BAA">
        <w:t>referensmätningar för olika arbetsmoment</w:t>
      </w:r>
    </w:p>
    <w:tbl>
      <w:tblPr>
        <w:tblStyle w:val="Tabellrutnt"/>
        <w:tblW w:w="5000" w:type="pct"/>
        <w:tblLayout w:type="fixed"/>
        <w:tblLook w:val="04A0" w:firstRow="1" w:lastRow="0" w:firstColumn="1" w:lastColumn="0" w:noHBand="0" w:noVBand="1"/>
      </w:tblPr>
      <w:tblGrid>
        <w:gridCol w:w="2733"/>
        <w:gridCol w:w="1093"/>
        <w:gridCol w:w="1796"/>
        <w:gridCol w:w="1990"/>
        <w:gridCol w:w="1450"/>
      </w:tblGrid>
      <w:tr w:rsidR="00FC4203" w:rsidRPr="008918EA" w14:paraId="3B29AC0D" w14:textId="77777777" w:rsidTr="0042623A">
        <w:tc>
          <w:tcPr>
            <w:tcW w:w="1508" w:type="pct"/>
            <w:vMerge w:val="restart"/>
          </w:tcPr>
          <w:p w14:paraId="78C3947A" w14:textId="77777777" w:rsidR="00FC4203" w:rsidRPr="00B428E8" w:rsidRDefault="00FC4203" w:rsidP="002F2CB7">
            <w:pPr>
              <w:spacing w:after="0"/>
              <w:rPr>
                <w:b/>
              </w:rPr>
            </w:pPr>
            <w:r w:rsidRPr="00B428E8">
              <w:rPr>
                <w:b/>
              </w:rPr>
              <w:t>Arbetsuppgift</w:t>
            </w:r>
          </w:p>
        </w:tc>
        <w:tc>
          <w:tcPr>
            <w:tcW w:w="3492" w:type="pct"/>
            <w:gridSpan w:val="4"/>
          </w:tcPr>
          <w:p w14:paraId="022406E8" w14:textId="77777777" w:rsidR="00FC4203" w:rsidRDefault="00FC4203" w:rsidP="00FC4203">
            <w:pPr>
              <w:spacing w:after="0"/>
              <w:jc w:val="center"/>
              <w:rPr>
                <w:b/>
              </w:rPr>
            </w:pPr>
            <w:r>
              <w:rPr>
                <w:b/>
              </w:rPr>
              <w:t>Risk för gränsvärdesöverskridande</w:t>
            </w:r>
          </w:p>
        </w:tc>
      </w:tr>
      <w:tr w:rsidR="00FC4203" w:rsidRPr="008918EA" w14:paraId="550D2B72" w14:textId="77777777" w:rsidTr="0042623A">
        <w:tc>
          <w:tcPr>
            <w:tcW w:w="1508" w:type="pct"/>
            <w:vMerge/>
          </w:tcPr>
          <w:p w14:paraId="48BA4A4A" w14:textId="77777777" w:rsidR="00FC4203" w:rsidRPr="00B428E8" w:rsidRDefault="00FC4203" w:rsidP="002F2CB7">
            <w:pPr>
              <w:spacing w:after="0"/>
              <w:rPr>
                <w:b/>
              </w:rPr>
            </w:pPr>
          </w:p>
        </w:tc>
        <w:tc>
          <w:tcPr>
            <w:tcW w:w="603" w:type="pct"/>
          </w:tcPr>
          <w:p w14:paraId="2DC0C204" w14:textId="77777777" w:rsidR="00FC4203" w:rsidRPr="008918EA" w:rsidRDefault="00FC4203" w:rsidP="0042623A">
            <w:pPr>
              <w:spacing w:after="0"/>
              <w:rPr>
                <w:b/>
              </w:rPr>
            </w:pPr>
            <w:r w:rsidRPr="00B97BAA">
              <w:t>Stor</w:t>
            </w:r>
            <w:r w:rsidR="0042623A">
              <w:t xml:space="preserve"> risk</w:t>
            </w:r>
            <w:r>
              <w:t xml:space="preserve">, </w:t>
            </w:r>
            <w:r w:rsidRPr="00FC4203">
              <w:rPr>
                <w:b/>
              </w:rPr>
              <w:t>använd</w:t>
            </w:r>
            <w:r>
              <w:t xml:space="preserve"> </w:t>
            </w:r>
            <w:r>
              <w:rPr>
                <w:b/>
              </w:rPr>
              <w:t>andningsskydd</w:t>
            </w:r>
          </w:p>
        </w:tc>
        <w:tc>
          <w:tcPr>
            <w:tcW w:w="991" w:type="pct"/>
          </w:tcPr>
          <w:p w14:paraId="56DFD1B8" w14:textId="77777777" w:rsidR="00FC4203" w:rsidRDefault="00FC4203" w:rsidP="00FC4203">
            <w:pPr>
              <w:spacing w:after="0"/>
              <w:rPr>
                <w:b/>
              </w:rPr>
            </w:pPr>
            <w:r>
              <w:t xml:space="preserve">Viss </w:t>
            </w:r>
            <w:r w:rsidRPr="000F7E5F">
              <w:t>risk,</w:t>
            </w:r>
            <w:r>
              <w:rPr>
                <w:b/>
              </w:rPr>
              <w:t xml:space="preserve"> andningsskydd rekommenderas</w:t>
            </w:r>
          </w:p>
        </w:tc>
        <w:tc>
          <w:tcPr>
            <w:tcW w:w="1098" w:type="pct"/>
          </w:tcPr>
          <w:p w14:paraId="637D5782" w14:textId="77777777" w:rsidR="00FC4203" w:rsidRPr="008918EA" w:rsidRDefault="00FC4203" w:rsidP="00FC4203">
            <w:pPr>
              <w:spacing w:after="0"/>
              <w:rPr>
                <w:b/>
              </w:rPr>
            </w:pPr>
            <w:r w:rsidRPr="00B97BAA">
              <w:t>Ingen risk,</w:t>
            </w:r>
            <w:r w:rsidRPr="008918EA">
              <w:rPr>
                <w:b/>
              </w:rPr>
              <w:t xml:space="preserve"> </w:t>
            </w:r>
            <w:r>
              <w:rPr>
                <w:b/>
              </w:rPr>
              <w:t>andningsskydd behövs inte</w:t>
            </w:r>
          </w:p>
        </w:tc>
        <w:tc>
          <w:tcPr>
            <w:tcW w:w="800" w:type="pct"/>
          </w:tcPr>
          <w:p w14:paraId="5A9303FF" w14:textId="77777777" w:rsidR="00FC4203" w:rsidRPr="008918EA" w:rsidRDefault="00FC4203" w:rsidP="002F2CB7">
            <w:pPr>
              <w:spacing w:after="0"/>
              <w:rPr>
                <w:b/>
              </w:rPr>
            </w:pPr>
            <w:r>
              <w:rPr>
                <w:b/>
              </w:rPr>
              <w:t>Fler mätningar behövs</w:t>
            </w:r>
          </w:p>
        </w:tc>
      </w:tr>
      <w:tr w:rsidR="00FC4203" w:rsidRPr="009E4B4F" w14:paraId="54BBD5A4" w14:textId="77777777" w:rsidTr="0042623A">
        <w:tc>
          <w:tcPr>
            <w:tcW w:w="1508" w:type="pct"/>
            <w:shd w:val="clear" w:color="auto" w:fill="C8D7AF" w:themeFill="accent4" w:themeFillTint="66"/>
          </w:tcPr>
          <w:p w14:paraId="75489E23" w14:textId="77777777" w:rsidR="00FC4203" w:rsidRPr="009E4B4F" w:rsidRDefault="00220C1F" w:rsidP="002F2CB7">
            <w:pPr>
              <w:spacing w:after="0"/>
              <w:rPr>
                <w:b/>
                <w:i/>
              </w:rPr>
            </w:pPr>
            <w:r>
              <w:rPr>
                <w:b/>
                <w:i/>
              </w:rPr>
              <w:t>F</w:t>
            </w:r>
            <w:r w:rsidR="00FC4203">
              <w:rPr>
                <w:b/>
                <w:i/>
              </w:rPr>
              <w:t>ogfräsning, borttagning av murbruk i tegelväggar</w:t>
            </w:r>
          </w:p>
        </w:tc>
        <w:tc>
          <w:tcPr>
            <w:tcW w:w="603" w:type="pct"/>
            <w:shd w:val="clear" w:color="auto" w:fill="C8D7AF" w:themeFill="accent4" w:themeFillTint="66"/>
          </w:tcPr>
          <w:p w14:paraId="7DE789DD" w14:textId="77777777" w:rsidR="00FC4203" w:rsidRPr="009E4B4F" w:rsidRDefault="00FC4203" w:rsidP="002F2CB7">
            <w:pPr>
              <w:spacing w:after="0"/>
              <w:jc w:val="center"/>
              <w:rPr>
                <w:i/>
              </w:rPr>
            </w:pPr>
          </w:p>
        </w:tc>
        <w:tc>
          <w:tcPr>
            <w:tcW w:w="991" w:type="pct"/>
            <w:shd w:val="clear" w:color="auto" w:fill="C8D7AF" w:themeFill="accent4" w:themeFillTint="66"/>
          </w:tcPr>
          <w:p w14:paraId="36A0EBE1" w14:textId="77777777" w:rsidR="00FC4203" w:rsidRPr="009E4B4F" w:rsidRDefault="00FC4203" w:rsidP="00A36212">
            <w:pPr>
              <w:spacing w:after="0"/>
              <w:jc w:val="center"/>
              <w:rPr>
                <w:i/>
              </w:rPr>
            </w:pPr>
          </w:p>
        </w:tc>
        <w:tc>
          <w:tcPr>
            <w:tcW w:w="1098" w:type="pct"/>
            <w:shd w:val="clear" w:color="auto" w:fill="C8D7AF" w:themeFill="accent4" w:themeFillTint="66"/>
          </w:tcPr>
          <w:p w14:paraId="5685F5AC" w14:textId="77777777" w:rsidR="00FC4203" w:rsidRPr="009E4B4F" w:rsidRDefault="00FC4203" w:rsidP="002F2CB7">
            <w:pPr>
              <w:spacing w:after="0"/>
              <w:jc w:val="center"/>
              <w:rPr>
                <w:i/>
              </w:rPr>
            </w:pPr>
          </w:p>
        </w:tc>
        <w:tc>
          <w:tcPr>
            <w:tcW w:w="800" w:type="pct"/>
            <w:shd w:val="clear" w:color="auto" w:fill="C8D7AF" w:themeFill="accent4" w:themeFillTint="66"/>
          </w:tcPr>
          <w:p w14:paraId="6C2EA6A4" w14:textId="77777777" w:rsidR="00FC4203" w:rsidRPr="009E4B4F" w:rsidRDefault="00FC4203" w:rsidP="002F2CB7">
            <w:pPr>
              <w:spacing w:after="0"/>
              <w:jc w:val="center"/>
              <w:rPr>
                <w:i/>
              </w:rPr>
            </w:pPr>
          </w:p>
        </w:tc>
      </w:tr>
      <w:tr w:rsidR="00FC4203" w14:paraId="2BCB3EAA" w14:textId="77777777" w:rsidTr="0042623A">
        <w:tc>
          <w:tcPr>
            <w:tcW w:w="1508" w:type="pct"/>
          </w:tcPr>
          <w:p w14:paraId="44FFDC5B" w14:textId="77777777" w:rsidR="00FC4203" w:rsidRPr="00B428E8" w:rsidRDefault="00FC4203" w:rsidP="009D0EE3">
            <w:pPr>
              <w:spacing w:after="0"/>
            </w:pPr>
            <w:r>
              <w:t>Fog</w:t>
            </w:r>
            <w:r w:rsidRPr="00B428E8">
              <w:t xml:space="preserve">fräsning i </w:t>
            </w:r>
            <w:r>
              <w:t>tegel utan utsug i maskinen</w:t>
            </w:r>
          </w:p>
        </w:tc>
        <w:tc>
          <w:tcPr>
            <w:tcW w:w="603" w:type="pct"/>
          </w:tcPr>
          <w:p w14:paraId="26B5587D" w14:textId="77777777" w:rsidR="00FC4203" w:rsidRDefault="00FC4203" w:rsidP="009D0EE3">
            <w:pPr>
              <w:spacing w:after="0"/>
              <w:jc w:val="center"/>
            </w:pPr>
            <w:r>
              <w:t>x</w:t>
            </w:r>
          </w:p>
        </w:tc>
        <w:tc>
          <w:tcPr>
            <w:tcW w:w="991" w:type="pct"/>
          </w:tcPr>
          <w:p w14:paraId="16108D8D" w14:textId="77777777" w:rsidR="00FC4203" w:rsidRDefault="00FC4203" w:rsidP="009D0EE3">
            <w:pPr>
              <w:spacing w:after="0"/>
              <w:jc w:val="center"/>
            </w:pPr>
          </w:p>
        </w:tc>
        <w:tc>
          <w:tcPr>
            <w:tcW w:w="1098" w:type="pct"/>
          </w:tcPr>
          <w:p w14:paraId="14132168" w14:textId="77777777" w:rsidR="00FC4203" w:rsidRDefault="00FC4203" w:rsidP="009D0EE3">
            <w:pPr>
              <w:spacing w:after="0"/>
              <w:jc w:val="center"/>
            </w:pPr>
          </w:p>
        </w:tc>
        <w:tc>
          <w:tcPr>
            <w:tcW w:w="800" w:type="pct"/>
          </w:tcPr>
          <w:p w14:paraId="3CF55BB0" w14:textId="77777777" w:rsidR="00FC4203" w:rsidRDefault="00FC4203" w:rsidP="009D0EE3">
            <w:pPr>
              <w:spacing w:after="0"/>
              <w:jc w:val="center"/>
            </w:pPr>
          </w:p>
        </w:tc>
      </w:tr>
      <w:tr w:rsidR="00FC4203" w14:paraId="19407ED5" w14:textId="77777777" w:rsidTr="0042623A">
        <w:tc>
          <w:tcPr>
            <w:tcW w:w="1508" w:type="pct"/>
          </w:tcPr>
          <w:p w14:paraId="2F2FBD6D" w14:textId="77777777" w:rsidR="00FC4203" w:rsidRPr="00B428E8" w:rsidRDefault="00FC4203" w:rsidP="009D0EE3">
            <w:pPr>
              <w:spacing w:after="0"/>
            </w:pPr>
            <w:r>
              <w:t>Fog</w:t>
            </w:r>
            <w:r w:rsidRPr="00B428E8">
              <w:t xml:space="preserve">fräsning i </w:t>
            </w:r>
            <w:r>
              <w:t>tegel med utsug integrerat i maskinen</w:t>
            </w:r>
          </w:p>
        </w:tc>
        <w:tc>
          <w:tcPr>
            <w:tcW w:w="603" w:type="pct"/>
          </w:tcPr>
          <w:p w14:paraId="5582C4E1" w14:textId="77777777" w:rsidR="00FC4203" w:rsidRDefault="00FC4203" w:rsidP="009D0EE3">
            <w:pPr>
              <w:spacing w:after="0"/>
              <w:jc w:val="center"/>
            </w:pPr>
            <w:r>
              <w:t>x</w:t>
            </w:r>
          </w:p>
        </w:tc>
        <w:tc>
          <w:tcPr>
            <w:tcW w:w="991" w:type="pct"/>
          </w:tcPr>
          <w:p w14:paraId="14C7D41E" w14:textId="77777777" w:rsidR="00FC4203" w:rsidRDefault="00FC4203" w:rsidP="009D0EE3">
            <w:pPr>
              <w:spacing w:after="0"/>
              <w:jc w:val="center"/>
            </w:pPr>
          </w:p>
        </w:tc>
        <w:tc>
          <w:tcPr>
            <w:tcW w:w="1098" w:type="pct"/>
          </w:tcPr>
          <w:p w14:paraId="51213759" w14:textId="77777777" w:rsidR="00FC4203" w:rsidRDefault="00FC4203" w:rsidP="009D0EE3">
            <w:pPr>
              <w:spacing w:after="0"/>
              <w:jc w:val="center"/>
            </w:pPr>
          </w:p>
        </w:tc>
        <w:tc>
          <w:tcPr>
            <w:tcW w:w="800" w:type="pct"/>
          </w:tcPr>
          <w:p w14:paraId="025530DF" w14:textId="77777777" w:rsidR="00FC4203" w:rsidRDefault="0042623A" w:rsidP="0042623A">
            <w:pPr>
              <w:spacing w:after="0"/>
              <w:jc w:val="center"/>
            </w:pPr>
            <w:r>
              <w:t>x</w:t>
            </w:r>
            <w:r w:rsidRPr="0042623A">
              <w:rPr>
                <w:vertAlign w:val="superscript"/>
              </w:rPr>
              <w:t>6)</w:t>
            </w:r>
            <w:r w:rsidR="00FC4203">
              <w:t xml:space="preserve"> </w:t>
            </w:r>
          </w:p>
        </w:tc>
      </w:tr>
      <w:tr w:rsidR="00FC4203" w14:paraId="30C8E874" w14:textId="77777777" w:rsidTr="0042623A">
        <w:tc>
          <w:tcPr>
            <w:tcW w:w="1508" w:type="pct"/>
          </w:tcPr>
          <w:p w14:paraId="5A4E5E1D" w14:textId="77777777" w:rsidR="00FC4203" w:rsidRDefault="00FC4203" w:rsidP="009D0EE3">
            <w:pPr>
              <w:spacing w:after="0"/>
            </w:pPr>
            <w:r>
              <w:t>Fog</w:t>
            </w:r>
            <w:r w:rsidRPr="00B428E8">
              <w:t xml:space="preserve">fräsning i </w:t>
            </w:r>
            <w:r>
              <w:t>tegel, vattenbegjutning</w:t>
            </w:r>
          </w:p>
        </w:tc>
        <w:tc>
          <w:tcPr>
            <w:tcW w:w="603" w:type="pct"/>
          </w:tcPr>
          <w:p w14:paraId="0B7D59E0" w14:textId="77777777" w:rsidR="00FC4203" w:rsidRDefault="00FC4203" w:rsidP="009D0EE3">
            <w:pPr>
              <w:spacing w:after="0"/>
              <w:jc w:val="center"/>
            </w:pPr>
            <w:r>
              <w:t>x</w:t>
            </w:r>
          </w:p>
        </w:tc>
        <w:tc>
          <w:tcPr>
            <w:tcW w:w="991" w:type="pct"/>
          </w:tcPr>
          <w:p w14:paraId="62EDA9F5" w14:textId="77777777" w:rsidR="00FC4203" w:rsidRDefault="00FC4203" w:rsidP="009D0EE3">
            <w:pPr>
              <w:spacing w:after="0"/>
              <w:jc w:val="center"/>
            </w:pPr>
          </w:p>
        </w:tc>
        <w:tc>
          <w:tcPr>
            <w:tcW w:w="1098" w:type="pct"/>
          </w:tcPr>
          <w:p w14:paraId="529E1610" w14:textId="77777777" w:rsidR="00FC4203" w:rsidRDefault="00FC4203" w:rsidP="009D0EE3">
            <w:pPr>
              <w:spacing w:after="0"/>
              <w:jc w:val="center"/>
            </w:pPr>
          </w:p>
        </w:tc>
        <w:tc>
          <w:tcPr>
            <w:tcW w:w="800" w:type="pct"/>
          </w:tcPr>
          <w:p w14:paraId="15C13989" w14:textId="77777777" w:rsidR="00FC4203" w:rsidRDefault="00FC4203" w:rsidP="009D0EE3">
            <w:pPr>
              <w:spacing w:after="0"/>
              <w:jc w:val="center"/>
            </w:pPr>
          </w:p>
        </w:tc>
      </w:tr>
      <w:tr w:rsidR="00FC4203" w:rsidRPr="009E4B4F" w14:paraId="36F29E56" w14:textId="77777777" w:rsidTr="0042623A">
        <w:tc>
          <w:tcPr>
            <w:tcW w:w="1508" w:type="pct"/>
            <w:shd w:val="clear" w:color="auto" w:fill="C8D7AF" w:themeFill="accent4" w:themeFillTint="66"/>
          </w:tcPr>
          <w:p w14:paraId="268A8003" w14:textId="77777777" w:rsidR="00FC4203" w:rsidRPr="009E4B4F" w:rsidRDefault="00FC4203" w:rsidP="002F2CB7">
            <w:pPr>
              <w:spacing w:after="0"/>
              <w:rPr>
                <w:b/>
                <w:i/>
              </w:rPr>
            </w:pPr>
            <w:r w:rsidRPr="009E4B4F">
              <w:rPr>
                <w:b/>
                <w:i/>
              </w:rPr>
              <w:t>Spårfräsning</w:t>
            </w:r>
            <w:r>
              <w:rPr>
                <w:b/>
                <w:i/>
              </w:rPr>
              <w:t>, betonggolv och-väggar</w:t>
            </w:r>
          </w:p>
        </w:tc>
        <w:tc>
          <w:tcPr>
            <w:tcW w:w="603" w:type="pct"/>
            <w:shd w:val="clear" w:color="auto" w:fill="C8D7AF" w:themeFill="accent4" w:themeFillTint="66"/>
          </w:tcPr>
          <w:p w14:paraId="2A5DACB6" w14:textId="77777777" w:rsidR="00FC4203" w:rsidRPr="009E4B4F" w:rsidRDefault="00FC4203" w:rsidP="002F2CB7">
            <w:pPr>
              <w:spacing w:after="0"/>
              <w:jc w:val="center"/>
              <w:rPr>
                <w:i/>
              </w:rPr>
            </w:pPr>
          </w:p>
        </w:tc>
        <w:tc>
          <w:tcPr>
            <w:tcW w:w="991" w:type="pct"/>
            <w:shd w:val="clear" w:color="auto" w:fill="C8D7AF" w:themeFill="accent4" w:themeFillTint="66"/>
          </w:tcPr>
          <w:p w14:paraId="66B78FBE" w14:textId="77777777" w:rsidR="00FC4203" w:rsidRPr="009E4B4F" w:rsidRDefault="00FC4203" w:rsidP="00A36212">
            <w:pPr>
              <w:spacing w:after="0"/>
              <w:jc w:val="center"/>
              <w:rPr>
                <w:i/>
              </w:rPr>
            </w:pPr>
          </w:p>
        </w:tc>
        <w:tc>
          <w:tcPr>
            <w:tcW w:w="1098" w:type="pct"/>
            <w:shd w:val="clear" w:color="auto" w:fill="C8D7AF" w:themeFill="accent4" w:themeFillTint="66"/>
          </w:tcPr>
          <w:p w14:paraId="2B124CC2" w14:textId="77777777" w:rsidR="00FC4203" w:rsidRPr="009E4B4F" w:rsidRDefault="00FC4203" w:rsidP="002F2CB7">
            <w:pPr>
              <w:spacing w:after="0"/>
              <w:jc w:val="center"/>
              <w:rPr>
                <w:i/>
              </w:rPr>
            </w:pPr>
          </w:p>
        </w:tc>
        <w:tc>
          <w:tcPr>
            <w:tcW w:w="800" w:type="pct"/>
            <w:shd w:val="clear" w:color="auto" w:fill="C8D7AF" w:themeFill="accent4" w:themeFillTint="66"/>
          </w:tcPr>
          <w:p w14:paraId="7817750E" w14:textId="77777777" w:rsidR="00FC4203" w:rsidRPr="009E4B4F" w:rsidRDefault="00FC4203" w:rsidP="002F2CB7">
            <w:pPr>
              <w:spacing w:after="0"/>
              <w:jc w:val="center"/>
              <w:rPr>
                <w:i/>
              </w:rPr>
            </w:pPr>
          </w:p>
        </w:tc>
      </w:tr>
      <w:tr w:rsidR="00FC4203" w:rsidRPr="009E4B4F" w14:paraId="061904B9" w14:textId="77777777" w:rsidTr="0042623A">
        <w:tc>
          <w:tcPr>
            <w:tcW w:w="1508" w:type="pct"/>
          </w:tcPr>
          <w:p w14:paraId="14B113A6" w14:textId="77777777" w:rsidR="00FC4203" w:rsidRPr="00B428E8" w:rsidRDefault="00FC4203" w:rsidP="00A36212">
            <w:pPr>
              <w:spacing w:after="0"/>
            </w:pPr>
            <w:r>
              <w:t>Spårfräsning i betong, inga åtgärder</w:t>
            </w:r>
          </w:p>
        </w:tc>
        <w:tc>
          <w:tcPr>
            <w:tcW w:w="603" w:type="pct"/>
          </w:tcPr>
          <w:p w14:paraId="684B88F1" w14:textId="77777777" w:rsidR="00FC4203" w:rsidRPr="00A36212" w:rsidRDefault="00FC4203" w:rsidP="00831CC6">
            <w:pPr>
              <w:spacing w:after="0"/>
              <w:jc w:val="center"/>
            </w:pPr>
            <w:r>
              <w:t>x</w:t>
            </w:r>
            <w:r>
              <w:rPr>
                <w:vertAlign w:val="superscript"/>
              </w:rPr>
              <w:t>3</w:t>
            </w:r>
            <w:r w:rsidRPr="00831CC6">
              <w:rPr>
                <w:vertAlign w:val="superscript"/>
              </w:rPr>
              <w:t>)</w:t>
            </w:r>
          </w:p>
        </w:tc>
        <w:tc>
          <w:tcPr>
            <w:tcW w:w="991" w:type="pct"/>
          </w:tcPr>
          <w:p w14:paraId="34D163E3" w14:textId="77777777" w:rsidR="00FC4203" w:rsidRPr="00A36212" w:rsidRDefault="00FC4203" w:rsidP="00A36212">
            <w:pPr>
              <w:spacing w:after="0"/>
              <w:jc w:val="center"/>
            </w:pPr>
          </w:p>
        </w:tc>
        <w:tc>
          <w:tcPr>
            <w:tcW w:w="1098" w:type="pct"/>
          </w:tcPr>
          <w:p w14:paraId="5FF1C93D" w14:textId="77777777" w:rsidR="00FC4203" w:rsidRPr="00A36212" w:rsidRDefault="00FC4203" w:rsidP="002F2CB7">
            <w:pPr>
              <w:spacing w:after="0"/>
              <w:jc w:val="center"/>
            </w:pPr>
          </w:p>
        </w:tc>
        <w:tc>
          <w:tcPr>
            <w:tcW w:w="800" w:type="pct"/>
          </w:tcPr>
          <w:p w14:paraId="59C217D4" w14:textId="77777777" w:rsidR="00FC4203" w:rsidRPr="00A36212" w:rsidRDefault="00FC4203" w:rsidP="002F2CB7">
            <w:pPr>
              <w:spacing w:after="0"/>
              <w:jc w:val="center"/>
            </w:pPr>
          </w:p>
        </w:tc>
      </w:tr>
      <w:tr w:rsidR="00FC4203" w:rsidRPr="009E4B4F" w14:paraId="18CD3508" w14:textId="77777777" w:rsidTr="0042623A">
        <w:tc>
          <w:tcPr>
            <w:tcW w:w="1508" w:type="pct"/>
          </w:tcPr>
          <w:p w14:paraId="08D6E57B" w14:textId="77777777" w:rsidR="00FC4203" w:rsidRPr="00B428E8" w:rsidRDefault="00FC4203" w:rsidP="009D0EE3">
            <w:pPr>
              <w:spacing w:after="0"/>
            </w:pPr>
            <w:r w:rsidRPr="00B428E8">
              <w:t xml:space="preserve">Spårfräsning i </w:t>
            </w:r>
            <w:r>
              <w:t>betong, med utsug</w:t>
            </w:r>
          </w:p>
        </w:tc>
        <w:tc>
          <w:tcPr>
            <w:tcW w:w="603" w:type="pct"/>
          </w:tcPr>
          <w:p w14:paraId="372E62F8" w14:textId="77777777" w:rsidR="00FC4203" w:rsidRPr="00A36212" w:rsidRDefault="00FC4203" w:rsidP="009D0EE3">
            <w:pPr>
              <w:spacing w:after="0"/>
              <w:jc w:val="center"/>
            </w:pPr>
          </w:p>
        </w:tc>
        <w:tc>
          <w:tcPr>
            <w:tcW w:w="991" w:type="pct"/>
          </w:tcPr>
          <w:p w14:paraId="0997A248" w14:textId="77777777" w:rsidR="00FC4203" w:rsidRPr="00A36212" w:rsidRDefault="00FC4203" w:rsidP="009D0EE3">
            <w:pPr>
              <w:spacing w:after="0"/>
              <w:jc w:val="center"/>
            </w:pPr>
          </w:p>
        </w:tc>
        <w:tc>
          <w:tcPr>
            <w:tcW w:w="1098" w:type="pct"/>
          </w:tcPr>
          <w:p w14:paraId="193963FF" w14:textId="77777777" w:rsidR="00FC4203" w:rsidRPr="00A36212" w:rsidRDefault="00FC4203" w:rsidP="009D0EE3">
            <w:pPr>
              <w:spacing w:after="0"/>
              <w:jc w:val="center"/>
            </w:pPr>
          </w:p>
        </w:tc>
        <w:tc>
          <w:tcPr>
            <w:tcW w:w="800" w:type="pct"/>
          </w:tcPr>
          <w:p w14:paraId="49BDFE2F" w14:textId="77777777" w:rsidR="00FC4203" w:rsidRPr="00A36212" w:rsidRDefault="00FC4203" w:rsidP="009D0EE3">
            <w:pPr>
              <w:spacing w:after="0"/>
              <w:jc w:val="center"/>
            </w:pPr>
            <w:r w:rsidRPr="00A36212">
              <w:t>x</w:t>
            </w:r>
          </w:p>
        </w:tc>
      </w:tr>
      <w:tr w:rsidR="00FC4203" w:rsidRPr="009E4B4F" w14:paraId="763DADF2" w14:textId="77777777" w:rsidTr="0042623A">
        <w:tc>
          <w:tcPr>
            <w:tcW w:w="1508" w:type="pct"/>
          </w:tcPr>
          <w:p w14:paraId="13783339" w14:textId="77777777" w:rsidR="00FC4203" w:rsidRPr="00B428E8" w:rsidRDefault="00FC4203" w:rsidP="00A36212">
            <w:pPr>
              <w:spacing w:after="0"/>
            </w:pPr>
            <w:r>
              <w:t>Spårfräsning i betong, vattenbegjutning</w:t>
            </w:r>
          </w:p>
        </w:tc>
        <w:tc>
          <w:tcPr>
            <w:tcW w:w="603" w:type="pct"/>
          </w:tcPr>
          <w:p w14:paraId="0551D7D8" w14:textId="77777777" w:rsidR="00FC4203" w:rsidRPr="00A36212" w:rsidRDefault="00FC4203" w:rsidP="002F2CB7">
            <w:pPr>
              <w:spacing w:after="0"/>
              <w:jc w:val="center"/>
            </w:pPr>
          </w:p>
        </w:tc>
        <w:tc>
          <w:tcPr>
            <w:tcW w:w="991" w:type="pct"/>
          </w:tcPr>
          <w:p w14:paraId="2FD22D8C" w14:textId="77777777" w:rsidR="00FC4203" w:rsidRPr="00A36212" w:rsidRDefault="00FC4203" w:rsidP="00A36212">
            <w:pPr>
              <w:spacing w:after="0"/>
              <w:jc w:val="center"/>
            </w:pPr>
          </w:p>
        </w:tc>
        <w:tc>
          <w:tcPr>
            <w:tcW w:w="1098" w:type="pct"/>
          </w:tcPr>
          <w:p w14:paraId="2D2A108E" w14:textId="77777777" w:rsidR="00FC4203" w:rsidRPr="00A36212" w:rsidRDefault="00FC4203" w:rsidP="002F2CB7">
            <w:pPr>
              <w:spacing w:after="0"/>
              <w:jc w:val="center"/>
            </w:pPr>
          </w:p>
        </w:tc>
        <w:tc>
          <w:tcPr>
            <w:tcW w:w="800" w:type="pct"/>
          </w:tcPr>
          <w:p w14:paraId="41C9D002" w14:textId="77777777" w:rsidR="00FC4203" w:rsidRPr="00A36212" w:rsidRDefault="00FC4203" w:rsidP="002F2CB7">
            <w:pPr>
              <w:spacing w:after="0"/>
              <w:jc w:val="center"/>
            </w:pPr>
            <w:r>
              <w:t>x</w:t>
            </w:r>
          </w:p>
        </w:tc>
      </w:tr>
      <w:tr w:rsidR="00FC4203" w:rsidRPr="009E4B4F" w14:paraId="7DD33202" w14:textId="77777777" w:rsidTr="0042623A">
        <w:tc>
          <w:tcPr>
            <w:tcW w:w="1508" w:type="pct"/>
            <w:shd w:val="clear" w:color="auto" w:fill="C8D7AF" w:themeFill="accent4" w:themeFillTint="66"/>
          </w:tcPr>
          <w:p w14:paraId="37471939" w14:textId="77777777" w:rsidR="00FC4203" w:rsidRPr="009E4B4F" w:rsidRDefault="00FC4203" w:rsidP="002F2CB7">
            <w:pPr>
              <w:spacing w:after="0"/>
              <w:rPr>
                <w:b/>
                <w:i/>
              </w:rPr>
            </w:pPr>
            <w:r w:rsidRPr="009E4B4F">
              <w:rPr>
                <w:b/>
                <w:i/>
              </w:rPr>
              <w:t>Slipning</w:t>
            </w:r>
            <w:r>
              <w:rPr>
                <w:b/>
                <w:i/>
              </w:rPr>
              <w:t xml:space="preserve"> av betongvägg och tak</w:t>
            </w:r>
          </w:p>
        </w:tc>
        <w:tc>
          <w:tcPr>
            <w:tcW w:w="603" w:type="pct"/>
            <w:shd w:val="clear" w:color="auto" w:fill="C8D7AF" w:themeFill="accent4" w:themeFillTint="66"/>
          </w:tcPr>
          <w:p w14:paraId="3D9F605F" w14:textId="77777777" w:rsidR="00FC4203" w:rsidRPr="00A36212" w:rsidRDefault="00FC4203" w:rsidP="002F2CB7">
            <w:pPr>
              <w:spacing w:after="0"/>
              <w:jc w:val="center"/>
            </w:pPr>
          </w:p>
        </w:tc>
        <w:tc>
          <w:tcPr>
            <w:tcW w:w="991" w:type="pct"/>
            <w:shd w:val="clear" w:color="auto" w:fill="C8D7AF" w:themeFill="accent4" w:themeFillTint="66"/>
          </w:tcPr>
          <w:p w14:paraId="2640ECFD" w14:textId="77777777" w:rsidR="00FC4203" w:rsidRPr="00A36212" w:rsidRDefault="00FC4203" w:rsidP="00A36212">
            <w:pPr>
              <w:spacing w:after="0"/>
              <w:jc w:val="center"/>
            </w:pPr>
          </w:p>
        </w:tc>
        <w:tc>
          <w:tcPr>
            <w:tcW w:w="1098" w:type="pct"/>
            <w:shd w:val="clear" w:color="auto" w:fill="C8D7AF" w:themeFill="accent4" w:themeFillTint="66"/>
          </w:tcPr>
          <w:p w14:paraId="23D05C89" w14:textId="77777777" w:rsidR="00FC4203" w:rsidRPr="00A36212" w:rsidRDefault="00FC4203" w:rsidP="002F2CB7">
            <w:pPr>
              <w:spacing w:after="0"/>
              <w:jc w:val="center"/>
            </w:pPr>
          </w:p>
        </w:tc>
        <w:tc>
          <w:tcPr>
            <w:tcW w:w="800" w:type="pct"/>
            <w:shd w:val="clear" w:color="auto" w:fill="C8D7AF" w:themeFill="accent4" w:themeFillTint="66"/>
          </w:tcPr>
          <w:p w14:paraId="0B7AB735" w14:textId="77777777" w:rsidR="00FC4203" w:rsidRPr="009E4B4F" w:rsidRDefault="00FC4203" w:rsidP="002F2CB7">
            <w:pPr>
              <w:spacing w:after="0"/>
              <w:jc w:val="center"/>
              <w:rPr>
                <w:b/>
                <w:i/>
              </w:rPr>
            </w:pPr>
          </w:p>
        </w:tc>
      </w:tr>
      <w:tr w:rsidR="00FC4203" w14:paraId="38F5B9B7" w14:textId="77777777" w:rsidTr="0042623A">
        <w:tc>
          <w:tcPr>
            <w:tcW w:w="1508" w:type="pct"/>
          </w:tcPr>
          <w:p w14:paraId="2A327B0D" w14:textId="77777777" w:rsidR="00FC4203" w:rsidRPr="00B428E8" w:rsidRDefault="00FC4203" w:rsidP="002F2CB7">
            <w:pPr>
              <w:spacing w:after="0"/>
            </w:pPr>
            <w:r w:rsidRPr="00B428E8">
              <w:t>Slipning av betongvägg</w:t>
            </w:r>
            <w:r>
              <w:t xml:space="preserve"> och -tak</w:t>
            </w:r>
            <w:r w:rsidRPr="00B428E8">
              <w:t>, inget utsug</w:t>
            </w:r>
          </w:p>
        </w:tc>
        <w:tc>
          <w:tcPr>
            <w:tcW w:w="603" w:type="pct"/>
          </w:tcPr>
          <w:p w14:paraId="6DA7732B" w14:textId="77777777" w:rsidR="00FC4203" w:rsidRPr="00A36212" w:rsidRDefault="00FC4203" w:rsidP="002F2CB7">
            <w:pPr>
              <w:spacing w:after="0"/>
              <w:jc w:val="center"/>
            </w:pPr>
            <w:r w:rsidRPr="00A36212">
              <w:t>x</w:t>
            </w:r>
          </w:p>
        </w:tc>
        <w:tc>
          <w:tcPr>
            <w:tcW w:w="991" w:type="pct"/>
          </w:tcPr>
          <w:p w14:paraId="4BFA2378" w14:textId="77777777" w:rsidR="00FC4203" w:rsidRDefault="00FC4203" w:rsidP="00A36212">
            <w:pPr>
              <w:spacing w:after="0"/>
              <w:jc w:val="center"/>
            </w:pPr>
          </w:p>
        </w:tc>
        <w:tc>
          <w:tcPr>
            <w:tcW w:w="1098" w:type="pct"/>
          </w:tcPr>
          <w:p w14:paraId="562F8D55" w14:textId="77777777" w:rsidR="00FC4203" w:rsidRPr="00A36212" w:rsidRDefault="00FC4203" w:rsidP="002F2CB7">
            <w:pPr>
              <w:spacing w:after="0"/>
              <w:jc w:val="center"/>
            </w:pPr>
          </w:p>
        </w:tc>
        <w:tc>
          <w:tcPr>
            <w:tcW w:w="800" w:type="pct"/>
          </w:tcPr>
          <w:p w14:paraId="794DCE71" w14:textId="77777777" w:rsidR="00FC4203" w:rsidRDefault="00FC4203" w:rsidP="002F2CB7">
            <w:pPr>
              <w:spacing w:after="0"/>
              <w:jc w:val="center"/>
            </w:pPr>
          </w:p>
        </w:tc>
      </w:tr>
      <w:tr w:rsidR="00FC4203" w14:paraId="70C7C6B6" w14:textId="77777777" w:rsidTr="0042623A">
        <w:tc>
          <w:tcPr>
            <w:tcW w:w="1508" w:type="pct"/>
          </w:tcPr>
          <w:p w14:paraId="45E27447" w14:textId="77777777" w:rsidR="00FC4203" w:rsidRPr="00B428E8" w:rsidRDefault="00FC4203" w:rsidP="002F2CB7">
            <w:pPr>
              <w:spacing w:after="0"/>
            </w:pPr>
            <w:r w:rsidRPr="00B428E8">
              <w:t>Slipning av betongvägg</w:t>
            </w:r>
            <w:r>
              <w:t xml:space="preserve"> och -tak</w:t>
            </w:r>
            <w:r w:rsidRPr="00B428E8">
              <w:t xml:space="preserve"> med vinkelslip, </w:t>
            </w:r>
            <w:r>
              <w:t xml:space="preserve">integrerat </w:t>
            </w:r>
            <w:r w:rsidRPr="00B428E8">
              <w:t>utsug</w:t>
            </w:r>
            <w:r>
              <w:t xml:space="preserve"> i slipmaskinen</w:t>
            </w:r>
          </w:p>
        </w:tc>
        <w:tc>
          <w:tcPr>
            <w:tcW w:w="603" w:type="pct"/>
          </w:tcPr>
          <w:p w14:paraId="1B93969F" w14:textId="77777777" w:rsidR="00FC4203" w:rsidRDefault="00FC4203" w:rsidP="002F2CB7">
            <w:pPr>
              <w:spacing w:after="0"/>
              <w:jc w:val="center"/>
            </w:pPr>
            <w:r>
              <w:t>x</w:t>
            </w:r>
          </w:p>
        </w:tc>
        <w:tc>
          <w:tcPr>
            <w:tcW w:w="991" w:type="pct"/>
          </w:tcPr>
          <w:p w14:paraId="0806088A" w14:textId="77777777" w:rsidR="00FC4203" w:rsidRDefault="00FC4203" w:rsidP="00A36212">
            <w:pPr>
              <w:spacing w:after="0"/>
              <w:jc w:val="center"/>
            </w:pPr>
          </w:p>
        </w:tc>
        <w:tc>
          <w:tcPr>
            <w:tcW w:w="1098" w:type="pct"/>
          </w:tcPr>
          <w:p w14:paraId="6A824124" w14:textId="77777777" w:rsidR="00FC4203" w:rsidRDefault="00FC4203" w:rsidP="002F2CB7">
            <w:pPr>
              <w:spacing w:after="0"/>
              <w:jc w:val="center"/>
            </w:pPr>
          </w:p>
        </w:tc>
        <w:tc>
          <w:tcPr>
            <w:tcW w:w="800" w:type="pct"/>
          </w:tcPr>
          <w:p w14:paraId="2209E5F6" w14:textId="77777777" w:rsidR="00FC4203" w:rsidRDefault="00FC4203" w:rsidP="002F2CB7">
            <w:pPr>
              <w:spacing w:after="0"/>
              <w:jc w:val="center"/>
            </w:pPr>
          </w:p>
        </w:tc>
      </w:tr>
      <w:tr w:rsidR="00FC4203" w14:paraId="18F217C0" w14:textId="77777777" w:rsidTr="0042623A">
        <w:tc>
          <w:tcPr>
            <w:tcW w:w="1508" w:type="pct"/>
          </w:tcPr>
          <w:p w14:paraId="3B1F24BC" w14:textId="77777777" w:rsidR="00FC4203" w:rsidRPr="00B428E8" w:rsidRDefault="00FC4203" w:rsidP="00831CC6">
            <w:pPr>
              <w:spacing w:after="0"/>
            </w:pPr>
            <w:r w:rsidRPr="00B428E8">
              <w:t>Slipning av betongvägg</w:t>
            </w:r>
            <w:r>
              <w:t xml:space="preserve"> och -tak</w:t>
            </w:r>
            <w:r w:rsidRPr="00B428E8">
              <w:t xml:space="preserve"> med vinkelslip, </w:t>
            </w:r>
            <w:r>
              <w:t>vattenbegjutning</w:t>
            </w:r>
          </w:p>
        </w:tc>
        <w:tc>
          <w:tcPr>
            <w:tcW w:w="603" w:type="pct"/>
          </w:tcPr>
          <w:p w14:paraId="34D11A70" w14:textId="77777777" w:rsidR="00FC4203" w:rsidRDefault="00FC4203" w:rsidP="002F2CB7">
            <w:pPr>
              <w:spacing w:after="0"/>
              <w:jc w:val="center"/>
            </w:pPr>
            <w:r>
              <w:t>x</w:t>
            </w:r>
          </w:p>
        </w:tc>
        <w:tc>
          <w:tcPr>
            <w:tcW w:w="991" w:type="pct"/>
          </w:tcPr>
          <w:p w14:paraId="54F001DE" w14:textId="77777777" w:rsidR="00FC4203" w:rsidRDefault="00FC4203" w:rsidP="00A36212">
            <w:pPr>
              <w:spacing w:after="0"/>
              <w:jc w:val="center"/>
            </w:pPr>
          </w:p>
        </w:tc>
        <w:tc>
          <w:tcPr>
            <w:tcW w:w="1098" w:type="pct"/>
          </w:tcPr>
          <w:p w14:paraId="168490EB" w14:textId="77777777" w:rsidR="00FC4203" w:rsidRDefault="00FC4203" w:rsidP="002F2CB7">
            <w:pPr>
              <w:spacing w:after="0"/>
              <w:jc w:val="center"/>
            </w:pPr>
          </w:p>
        </w:tc>
        <w:tc>
          <w:tcPr>
            <w:tcW w:w="800" w:type="pct"/>
          </w:tcPr>
          <w:p w14:paraId="76B85717" w14:textId="77777777" w:rsidR="00FC4203" w:rsidRDefault="00FC4203" w:rsidP="002F2CB7">
            <w:pPr>
              <w:spacing w:after="0"/>
              <w:jc w:val="center"/>
            </w:pPr>
          </w:p>
        </w:tc>
      </w:tr>
      <w:tr w:rsidR="00FC4203" w14:paraId="7131E31F" w14:textId="77777777" w:rsidTr="0042623A">
        <w:tc>
          <w:tcPr>
            <w:tcW w:w="1508" w:type="pct"/>
            <w:shd w:val="clear" w:color="auto" w:fill="C8D7AF" w:themeFill="accent4" w:themeFillTint="66"/>
          </w:tcPr>
          <w:p w14:paraId="1A85E71C" w14:textId="77777777" w:rsidR="00FC4203" w:rsidRPr="00A36212" w:rsidRDefault="00FC4203" w:rsidP="002F2CB7">
            <w:pPr>
              <w:spacing w:after="0"/>
              <w:rPr>
                <w:b/>
                <w:i/>
              </w:rPr>
            </w:pPr>
            <w:r w:rsidRPr="00A36212">
              <w:rPr>
                <w:b/>
                <w:i/>
              </w:rPr>
              <w:t>Slipning av golv</w:t>
            </w:r>
          </w:p>
        </w:tc>
        <w:tc>
          <w:tcPr>
            <w:tcW w:w="603" w:type="pct"/>
            <w:shd w:val="clear" w:color="auto" w:fill="C8D7AF" w:themeFill="accent4" w:themeFillTint="66"/>
          </w:tcPr>
          <w:p w14:paraId="1DFFE628" w14:textId="77777777" w:rsidR="00FC4203" w:rsidRDefault="00FC4203" w:rsidP="002F2CB7">
            <w:pPr>
              <w:spacing w:after="0"/>
              <w:jc w:val="center"/>
            </w:pPr>
          </w:p>
        </w:tc>
        <w:tc>
          <w:tcPr>
            <w:tcW w:w="991" w:type="pct"/>
            <w:shd w:val="clear" w:color="auto" w:fill="C8D7AF" w:themeFill="accent4" w:themeFillTint="66"/>
          </w:tcPr>
          <w:p w14:paraId="7D2D3CDB" w14:textId="77777777" w:rsidR="00FC4203" w:rsidRPr="00A36212" w:rsidRDefault="00FC4203" w:rsidP="00A36212">
            <w:pPr>
              <w:spacing w:after="0"/>
              <w:jc w:val="center"/>
            </w:pPr>
          </w:p>
        </w:tc>
        <w:tc>
          <w:tcPr>
            <w:tcW w:w="1098" w:type="pct"/>
            <w:shd w:val="clear" w:color="auto" w:fill="C8D7AF" w:themeFill="accent4" w:themeFillTint="66"/>
          </w:tcPr>
          <w:p w14:paraId="4B84A3D4" w14:textId="77777777" w:rsidR="00FC4203" w:rsidRPr="00A36212" w:rsidRDefault="00FC4203" w:rsidP="002F2CB7">
            <w:pPr>
              <w:spacing w:after="0"/>
              <w:jc w:val="center"/>
            </w:pPr>
          </w:p>
        </w:tc>
        <w:tc>
          <w:tcPr>
            <w:tcW w:w="800" w:type="pct"/>
            <w:shd w:val="clear" w:color="auto" w:fill="C8D7AF" w:themeFill="accent4" w:themeFillTint="66"/>
          </w:tcPr>
          <w:p w14:paraId="3A8DE909" w14:textId="77777777" w:rsidR="00FC4203" w:rsidRDefault="00FC4203" w:rsidP="002F2CB7">
            <w:pPr>
              <w:spacing w:after="0"/>
              <w:jc w:val="center"/>
            </w:pPr>
          </w:p>
        </w:tc>
      </w:tr>
      <w:tr w:rsidR="00FC4203" w14:paraId="035F110F" w14:textId="77777777" w:rsidTr="0042623A">
        <w:tc>
          <w:tcPr>
            <w:tcW w:w="1508" w:type="pct"/>
          </w:tcPr>
          <w:p w14:paraId="21E308D6" w14:textId="77777777" w:rsidR="00FC4203" w:rsidRPr="00B428E8" w:rsidRDefault="00FC4203" w:rsidP="002A5B00">
            <w:pPr>
              <w:spacing w:after="0"/>
            </w:pPr>
            <w:r w:rsidRPr="00B428E8">
              <w:t>Slipning av betonggolv, stora slipmaskiner</w:t>
            </w:r>
            <w:r>
              <w:t xml:space="preserve"> utan utsug</w:t>
            </w:r>
          </w:p>
        </w:tc>
        <w:tc>
          <w:tcPr>
            <w:tcW w:w="603" w:type="pct"/>
          </w:tcPr>
          <w:p w14:paraId="1DD6B4DD" w14:textId="77777777" w:rsidR="00FC4203" w:rsidRDefault="00FC4203" w:rsidP="002F2CB7">
            <w:pPr>
              <w:spacing w:after="0"/>
              <w:jc w:val="center"/>
            </w:pPr>
          </w:p>
        </w:tc>
        <w:tc>
          <w:tcPr>
            <w:tcW w:w="991" w:type="pct"/>
          </w:tcPr>
          <w:p w14:paraId="50E541D3" w14:textId="77777777" w:rsidR="00FC4203" w:rsidRPr="00A36212" w:rsidRDefault="00FC4203" w:rsidP="00A36212">
            <w:pPr>
              <w:spacing w:after="0"/>
              <w:jc w:val="center"/>
            </w:pPr>
          </w:p>
        </w:tc>
        <w:tc>
          <w:tcPr>
            <w:tcW w:w="1098" w:type="pct"/>
          </w:tcPr>
          <w:p w14:paraId="061B16B2" w14:textId="77777777" w:rsidR="00FC4203" w:rsidRPr="00A36212" w:rsidRDefault="00FC4203" w:rsidP="002F2CB7">
            <w:pPr>
              <w:spacing w:after="0"/>
              <w:jc w:val="center"/>
            </w:pPr>
          </w:p>
        </w:tc>
        <w:tc>
          <w:tcPr>
            <w:tcW w:w="800" w:type="pct"/>
          </w:tcPr>
          <w:p w14:paraId="58425260" w14:textId="77777777" w:rsidR="00FC4203" w:rsidRDefault="00FC4203" w:rsidP="002F2CB7">
            <w:pPr>
              <w:spacing w:after="0"/>
              <w:jc w:val="center"/>
            </w:pPr>
            <w:r>
              <w:t>x</w:t>
            </w:r>
          </w:p>
        </w:tc>
      </w:tr>
      <w:tr w:rsidR="00FC4203" w14:paraId="631E45A2" w14:textId="77777777" w:rsidTr="0042623A">
        <w:tc>
          <w:tcPr>
            <w:tcW w:w="1508" w:type="pct"/>
          </w:tcPr>
          <w:p w14:paraId="711E1A4D" w14:textId="77777777" w:rsidR="00FC4203" w:rsidRPr="00B428E8" w:rsidRDefault="00FC4203" w:rsidP="002F2CB7">
            <w:pPr>
              <w:spacing w:after="0"/>
            </w:pPr>
            <w:r w:rsidRPr="00B428E8">
              <w:t>Slipning av betonggolv, stora slipmaskiner</w:t>
            </w:r>
            <w:r>
              <w:t xml:space="preserve"> med utsug</w:t>
            </w:r>
          </w:p>
        </w:tc>
        <w:tc>
          <w:tcPr>
            <w:tcW w:w="603" w:type="pct"/>
          </w:tcPr>
          <w:p w14:paraId="2AE40278" w14:textId="77777777" w:rsidR="00FC4203" w:rsidRDefault="00FC4203" w:rsidP="002F2CB7">
            <w:pPr>
              <w:spacing w:after="0"/>
              <w:jc w:val="center"/>
            </w:pPr>
          </w:p>
        </w:tc>
        <w:tc>
          <w:tcPr>
            <w:tcW w:w="991" w:type="pct"/>
          </w:tcPr>
          <w:p w14:paraId="083F913C" w14:textId="77777777" w:rsidR="00FC4203" w:rsidRPr="00A36212" w:rsidRDefault="00FC4203" w:rsidP="00A36212">
            <w:pPr>
              <w:spacing w:after="0"/>
              <w:jc w:val="center"/>
            </w:pPr>
          </w:p>
        </w:tc>
        <w:tc>
          <w:tcPr>
            <w:tcW w:w="1098" w:type="pct"/>
          </w:tcPr>
          <w:p w14:paraId="09B363E5" w14:textId="77777777" w:rsidR="00FC4203" w:rsidRPr="00A36212" w:rsidRDefault="00FC4203" w:rsidP="002F2CB7">
            <w:pPr>
              <w:spacing w:after="0"/>
              <w:jc w:val="center"/>
            </w:pPr>
          </w:p>
        </w:tc>
        <w:tc>
          <w:tcPr>
            <w:tcW w:w="800" w:type="pct"/>
          </w:tcPr>
          <w:p w14:paraId="420C0B67" w14:textId="77777777" w:rsidR="00FC4203" w:rsidRDefault="00FC4203" w:rsidP="002F2CB7">
            <w:pPr>
              <w:spacing w:after="0"/>
              <w:jc w:val="center"/>
            </w:pPr>
            <w:r>
              <w:t>x</w:t>
            </w:r>
          </w:p>
        </w:tc>
      </w:tr>
      <w:tr w:rsidR="00FC4203" w:rsidRPr="009E4B4F" w14:paraId="42F17149" w14:textId="77777777" w:rsidTr="0042623A">
        <w:tc>
          <w:tcPr>
            <w:tcW w:w="1508" w:type="pct"/>
            <w:shd w:val="clear" w:color="auto" w:fill="C8D7AF" w:themeFill="accent4" w:themeFillTint="66"/>
          </w:tcPr>
          <w:p w14:paraId="1B62422D" w14:textId="77777777" w:rsidR="00FC4203" w:rsidRPr="009E4B4F" w:rsidRDefault="00FC4203" w:rsidP="002F2CB7">
            <w:pPr>
              <w:spacing w:after="0"/>
              <w:rPr>
                <w:b/>
                <w:i/>
              </w:rPr>
            </w:pPr>
            <w:r>
              <w:rPr>
                <w:b/>
                <w:i/>
              </w:rPr>
              <w:t>Kärnborrning</w:t>
            </w:r>
          </w:p>
        </w:tc>
        <w:tc>
          <w:tcPr>
            <w:tcW w:w="603" w:type="pct"/>
            <w:shd w:val="clear" w:color="auto" w:fill="C8D7AF" w:themeFill="accent4" w:themeFillTint="66"/>
          </w:tcPr>
          <w:p w14:paraId="23918886" w14:textId="77777777" w:rsidR="00FC4203" w:rsidRPr="009E4B4F" w:rsidRDefault="00FC4203" w:rsidP="002F2CB7">
            <w:pPr>
              <w:spacing w:after="0"/>
              <w:jc w:val="center"/>
              <w:rPr>
                <w:b/>
                <w:i/>
              </w:rPr>
            </w:pPr>
          </w:p>
        </w:tc>
        <w:tc>
          <w:tcPr>
            <w:tcW w:w="991" w:type="pct"/>
            <w:shd w:val="clear" w:color="auto" w:fill="C8D7AF" w:themeFill="accent4" w:themeFillTint="66"/>
          </w:tcPr>
          <w:p w14:paraId="212F3DCB" w14:textId="77777777" w:rsidR="00FC4203" w:rsidRPr="009E4B4F" w:rsidRDefault="00FC4203" w:rsidP="00A36212">
            <w:pPr>
              <w:spacing w:after="0"/>
              <w:jc w:val="center"/>
              <w:rPr>
                <w:b/>
                <w:i/>
              </w:rPr>
            </w:pPr>
          </w:p>
        </w:tc>
        <w:tc>
          <w:tcPr>
            <w:tcW w:w="1098" w:type="pct"/>
            <w:shd w:val="clear" w:color="auto" w:fill="C8D7AF" w:themeFill="accent4" w:themeFillTint="66"/>
          </w:tcPr>
          <w:p w14:paraId="2C6268AB" w14:textId="77777777" w:rsidR="00FC4203" w:rsidRPr="009E4B4F" w:rsidRDefault="00FC4203" w:rsidP="002F2CB7">
            <w:pPr>
              <w:spacing w:after="0"/>
              <w:jc w:val="center"/>
              <w:rPr>
                <w:b/>
                <w:i/>
              </w:rPr>
            </w:pPr>
          </w:p>
        </w:tc>
        <w:tc>
          <w:tcPr>
            <w:tcW w:w="800" w:type="pct"/>
            <w:shd w:val="clear" w:color="auto" w:fill="C8D7AF" w:themeFill="accent4" w:themeFillTint="66"/>
          </w:tcPr>
          <w:p w14:paraId="56562C61" w14:textId="77777777" w:rsidR="00FC4203" w:rsidRPr="009E4B4F" w:rsidRDefault="00FC4203" w:rsidP="002F2CB7">
            <w:pPr>
              <w:spacing w:after="0"/>
              <w:jc w:val="center"/>
              <w:rPr>
                <w:b/>
                <w:i/>
              </w:rPr>
            </w:pPr>
          </w:p>
        </w:tc>
      </w:tr>
      <w:tr w:rsidR="00FC4203" w14:paraId="7CBBF6CE" w14:textId="77777777" w:rsidTr="0042623A">
        <w:tc>
          <w:tcPr>
            <w:tcW w:w="1508" w:type="pct"/>
          </w:tcPr>
          <w:p w14:paraId="4393D483" w14:textId="77777777" w:rsidR="00FC4203" w:rsidRPr="00B428E8" w:rsidRDefault="00FC4203" w:rsidP="00FA44B5">
            <w:pPr>
              <w:spacing w:after="0"/>
            </w:pPr>
            <w:r>
              <w:t>Kärnborrning, torr</w:t>
            </w:r>
          </w:p>
        </w:tc>
        <w:tc>
          <w:tcPr>
            <w:tcW w:w="603" w:type="pct"/>
          </w:tcPr>
          <w:p w14:paraId="194C7B03" w14:textId="77777777" w:rsidR="00FC4203" w:rsidRDefault="00FC4203" w:rsidP="00FA44B5">
            <w:pPr>
              <w:spacing w:after="0"/>
              <w:jc w:val="center"/>
            </w:pPr>
            <w:r>
              <w:t>x</w:t>
            </w:r>
            <w:bookmarkStart w:id="746" w:name="bkmB"/>
            <w:bookmarkEnd w:id="746"/>
            <w:r w:rsidRPr="00FA44B5">
              <w:rPr>
                <w:vertAlign w:val="superscript"/>
              </w:rPr>
              <w:t>1)</w:t>
            </w:r>
          </w:p>
        </w:tc>
        <w:tc>
          <w:tcPr>
            <w:tcW w:w="991" w:type="pct"/>
          </w:tcPr>
          <w:p w14:paraId="2617D844" w14:textId="77777777" w:rsidR="00FC4203" w:rsidRDefault="00FC4203" w:rsidP="00FA44B5">
            <w:pPr>
              <w:spacing w:after="0"/>
              <w:jc w:val="center"/>
            </w:pPr>
          </w:p>
        </w:tc>
        <w:tc>
          <w:tcPr>
            <w:tcW w:w="1098" w:type="pct"/>
          </w:tcPr>
          <w:p w14:paraId="7BD068B0" w14:textId="77777777" w:rsidR="00FC4203" w:rsidRDefault="00FC4203" w:rsidP="00FA44B5">
            <w:pPr>
              <w:spacing w:after="0"/>
              <w:jc w:val="center"/>
            </w:pPr>
          </w:p>
        </w:tc>
        <w:tc>
          <w:tcPr>
            <w:tcW w:w="800" w:type="pct"/>
          </w:tcPr>
          <w:p w14:paraId="054D2CCA" w14:textId="77777777" w:rsidR="00FC4203" w:rsidRDefault="00FC4203" w:rsidP="00FA44B5">
            <w:pPr>
              <w:spacing w:after="0"/>
              <w:jc w:val="center"/>
            </w:pPr>
            <w:r>
              <w:t>x</w:t>
            </w:r>
          </w:p>
        </w:tc>
      </w:tr>
      <w:tr w:rsidR="00FC4203" w14:paraId="178835C0" w14:textId="77777777" w:rsidTr="0042623A">
        <w:tc>
          <w:tcPr>
            <w:tcW w:w="1508" w:type="pct"/>
          </w:tcPr>
          <w:p w14:paraId="51F82A3B" w14:textId="77777777" w:rsidR="00FC4203" w:rsidRPr="00B428E8" w:rsidRDefault="00FC4203" w:rsidP="00FA44B5">
            <w:pPr>
              <w:spacing w:after="0"/>
            </w:pPr>
            <w:r>
              <w:t>Kärnborrning, våt</w:t>
            </w:r>
          </w:p>
        </w:tc>
        <w:tc>
          <w:tcPr>
            <w:tcW w:w="603" w:type="pct"/>
          </w:tcPr>
          <w:p w14:paraId="3878FAC4" w14:textId="77777777" w:rsidR="00FC4203" w:rsidRDefault="00FC4203" w:rsidP="00FA44B5">
            <w:pPr>
              <w:spacing w:after="0"/>
              <w:jc w:val="center"/>
            </w:pPr>
          </w:p>
        </w:tc>
        <w:tc>
          <w:tcPr>
            <w:tcW w:w="991" w:type="pct"/>
          </w:tcPr>
          <w:p w14:paraId="1439092C" w14:textId="77777777" w:rsidR="00FC4203" w:rsidRDefault="00FC4203" w:rsidP="00FA44B5">
            <w:pPr>
              <w:spacing w:after="0"/>
              <w:jc w:val="center"/>
            </w:pPr>
            <w:r>
              <w:t>x</w:t>
            </w:r>
          </w:p>
        </w:tc>
        <w:tc>
          <w:tcPr>
            <w:tcW w:w="1098" w:type="pct"/>
          </w:tcPr>
          <w:p w14:paraId="6B2199E6" w14:textId="77777777" w:rsidR="00FC4203" w:rsidRDefault="00FC4203" w:rsidP="00FA44B5">
            <w:pPr>
              <w:spacing w:after="0"/>
              <w:jc w:val="center"/>
            </w:pPr>
          </w:p>
        </w:tc>
        <w:tc>
          <w:tcPr>
            <w:tcW w:w="800" w:type="pct"/>
          </w:tcPr>
          <w:p w14:paraId="031A003F" w14:textId="77777777" w:rsidR="00FC4203" w:rsidRDefault="00FC4203" w:rsidP="00FA44B5">
            <w:pPr>
              <w:spacing w:after="0"/>
              <w:jc w:val="center"/>
            </w:pPr>
            <w:r>
              <w:t>x</w:t>
            </w:r>
          </w:p>
        </w:tc>
      </w:tr>
      <w:tr w:rsidR="00FC4203" w:rsidRPr="009E4B4F" w14:paraId="13B14F30" w14:textId="77777777" w:rsidTr="0042623A">
        <w:tc>
          <w:tcPr>
            <w:tcW w:w="1508" w:type="pct"/>
            <w:shd w:val="clear" w:color="auto" w:fill="C8D7AF" w:themeFill="accent4" w:themeFillTint="66"/>
          </w:tcPr>
          <w:p w14:paraId="5F82B774" w14:textId="77777777" w:rsidR="00FC4203" w:rsidRPr="009E4B4F" w:rsidRDefault="00FC4203" w:rsidP="002F2CB7">
            <w:pPr>
              <w:spacing w:after="0"/>
              <w:rPr>
                <w:b/>
                <w:i/>
              </w:rPr>
            </w:pPr>
            <w:r w:rsidRPr="009E4B4F">
              <w:rPr>
                <w:b/>
                <w:i/>
              </w:rPr>
              <w:t xml:space="preserve">Proppning (håltagning, </w:t>
            </w:r>
            <w:r>
              <w:rPr>
                <w:b/>
                <w:i/>
              </w:rPr>
              <w:t xml:space="preserve">handhållna </w:t>
            </w:r>
            <w:r w:rsidRPr="009E4B4F">
              <w:rPr>
                <w:b/>
                <w:i/>
              </w:rPr>
              <w:t>roterande verktyg)</w:t>
            </w:r>
          </w:p>
        </w:tc>
        <w:tc>
          <w:tcPr>
            <w:tcW w:w="603" w:type="pct"/>
            <w:shd w:val="clear" w:color="auto" w:fill="C8D7AF" w:themeFill="accent4" w:themeFillTint="66"/>
          </w:tcPr>
          <w:p w14:paraId="34C4D088" w14:textId="77777777" w:rsidR="00FC4203" w:rsidRPr="009E4B4F" w:rsidRDefault="00FC4203" w:rsidP="002F2CB7">
            <w:pPr>
              <w:spacing w:after="0"/>
              <w:jc w:val="center"/>
              <w:rPr>
                <w:b/>
                <w:i/>
              </w:rPr>
            </w:pPr>
          </w:p>
        </w:tc>
        <w:tc>
          <w:tcPr>
            <w:tcW w:w="991" w:type="pct"/>
            <w:shd w:val="clear" w:color="auto" w:fill="C8D7AF" w:themeFill="accent4" w:themeFillTint="66"/>
          </w:tcPr>
          <w:p w14:paraId="7D80C0C0" w14:textId="77777777" w:rsidR="00FC4203" w:rsidRPr="009E4B4F" w:rsidRDefault="00FC4203" w:rsidP="00A36212">
            <w:pPr>
              <w:spacing w:after="0"/>
              <w:jc w:val="center"/>
              <w:rPr>
                <w:b/>
                <w:i/>
              </w:rPr>
            </w:pPr>
          </w:p>
        </w:tc>
        <w:tc>
          <w:tcPr>
            <w:tcW w:w="1098" w:type="pct"/>
            <w:shd w:val="clear" w:color="auto" w:fill="C8D7AF" w:themeFill="accent4" w:themeFillTint="66"/>
          </w:tcPr>
          <w:p w14:paraId="4F6F93AA" w14:textId="77777777" w:rsidR="00FC4203" w:rsidRPr="009E4B4F" w:rsidRDefault="00FC4203" w:rsidP="002F2CB7">
            <w:pPr>
              <w:spacing w:after="0"/>
              <w:jc w:val="center"/>
              <w:rPr>
                <w:b/>
                <w:i/>
              </w:rPr>
            </w:pPr>
          </w:p>
        </w:tc>
        <w:tc>
          <w:tcPr>
            <w:tcW w:w="800" w:type="pct"/>
            <w:shd w:val="clear" w:color="auto" w:fill="C8D7AF" w:themeFill="accent4" w:themeFillTint="66"/>
          </w:tcPr>
          <w:p w14:paraId="0680BBCD" w14:textId="77777777" w:rsidR="00FC4203" w:rsidRPr="009E4B4F" w:rsidRDefault="00FC4203" w:rsidP="002F2CB7">
            <w:pPr>
              <w:spacing w:after="0"/>
              <w:jc w:val="center"/>
              <w:rPr>
                <w:b/>
                <w:i/>
              </w:rPr>
            </w:pPr>
          </w:p>
        </w:tc>
      </w:tr>
      <w:tr w:rsidR="00FC4203" w14:paraId="1A8F81BB" w14:textId="77777777" w:rsidTr="0042623A">
        <w:tc>
          <w:tcPr>
            <w:tcW w:w="1508" w:type="pct"/>
          </w:tcPr>
          <w:p w14:paraId="1437A242" w14:textId="77777777" w:rsidR="00FC4203" w:rsidRPr="00B428E8" w:rsidRDefault="00FC4203" w:rsidP="003672DF">
            <w:pPr>
              <w:spacing w:after="0"/>
            </w:pPr>
            <w:r w:rsidRPr="00B428E8">
              <w:t>Proppning</w:t>
            </w:r>
            <w:r>
              <w:t xml:space="preserve"> (håltagning med roterande verktyg), diameter enstaka cm, utan utsug</w:t>
            </w:r>
          </w:p>
        </w:tc>
        <w:tc>
          <w:tcPr>
            <w:tcW w:w="603" w:type="pct"/>
          </w:tcPr>
          <w:p w14:paraId="35586BD5" w14:textId="77777777" w:rsidR="00FC4203" w:rsidRDefault="00FC4203" w:rsidP="003672DF">
            <w:pPr>
              <w:spacing w:after="0"/>
              <w:jc w:val="center"/>
            </w:pPr>
            <w:r>
              <w:t>x</w:t>
            </w:r>
          </w:p>
        </w:tc>
        <w:tc>
          <w:tcPr>
            <w:tcW w:w="991" w:type="pct"/>
          </w:tcPr>
          <w:p w14:paraId="1C2DAA84" w14:textId="77777777" w:rsidR="00FC4203" w:rsidRDefault="00FC4203" w:rsidP="003672DF">
            <w:pPr>
              <w:spacing w:after="0"/>
              <w:jc w:val="center"/>
            </w:pPr>
          </w:p>
        </w:tc>
        <w:tc>
          <w:tcPr>
            <w:tcW w:w="1098" w:type="pct"/>
          </w:tcPr>
          <w:p w14:paraId="1EF33F28" w14:textId="77777777" w:rsidR="00FC4203" w:rsidRPr="00DC6437" w:rsidRDefault="00FC4203" w:rsidP="003672DF">
            <w:pPr>
              <w:spacing w:after="0"/>
              <w:jc w:val="center"/>
              <w:rPr>
                <w:strike/>
              </w:rPr>
            </w:pPr>
          </w:p>
        </w:tc>
        <w:tc>
          <w:tcPr>
            <w:tcW w:w="800" w:type="pct"/>
          </w:tcPr>
          <w:p w14:paraId="74CA93A8" w14:textId="77777777" w:rsidR="00FC4203" w:rsidRDefault="00FC4203" w:rsidP="003672DF">
            <w:pPr>
              <w:spacing w:after="0"/>
              <w:jc w:val="center"/>
            </w:pPr>
          </w:p>
        </w:tc>
      </w:tr>
      <w:tr w:rsidR="00FC4203" w14:paraId="7E6FDC07" w14:textId="77777777" w:rsidTr="0042623A">
        <w:tc>
          <w:tcPr>
            <w:tcW w:w="1508" w:type="pct"/>
          </w:tcPr>
          <w:p w14:paraId="0E70936A" w14:textId="77777777" w:rsidR="00FC4203" w:rsidRPr="00B428E8" w:rsidRDefault="00FC4203" w:rsidP="002F2CB7">
            <w:pPr>
              <w:spacing w:after="0"/>
            </w:pPr>
            <w:r w:rsidRPr="00B428E8">
              <w:t>Proppning</w:t>
            </w:r>
            <w:r>
              <w:t xml:space="preserve"> (håltagning med roterande verktyg), diameter enstaka cm, med integrerat utsug</w:t>
            </w:r>
          </w:p>
        </w:tc>
        <w:tc>
          <w:tcPr>
            <w:tcW w:w="603" w:type="pct"/>
          </w:tcPr>
          <w:p w14:paraId="0FD410FE" w14:textId="77777777" w:rsidR="00FC4203" w:rsidRDefault="00FC4203" w:rsidP="002F2CB7">
            <w:pPr>
              <w:spacing w:after="0"/>
              <w:jc w:val="center"/>
            </w:pPr>
          </w:p>
        </w:tc>
        <w:tc>
          <w:tcPr>
            <w:tcW w:w="991" w:type="pct"/>
          </w:tcPr>
          <w:p w14:paraId="559C9EB0" w14:textId="77777777" w:rsidR="00FC4203" w:rsidRDefault="00FC4203" w:rsidP="00A36212">
            <w:pPr>
              <w:spacing w:after="0"/>
              <w:jc w:val="center"/>
            </w:pPr>
          </w:p>
        </w:tc>
        <w:tc>
          <w:tcPr>
            <w:tcW w:w="1098" w:type="pct"/>
          </w:tcPr>
          <w:p w14:paraId="7480AB8A" w14:textId="77777777" w:rsidR="00FC4203" w:rsidRDefault="00FC4203" w:rsidP="002F2CB7">
            <w:pPr>
              <w:spacing w:after="0"/>
              <w:jc w:val="center"/>
            </w:pPr>
            <w:r>
              <w:t>x</w:t>
            </w:r>
          </w:p>
        </w:tc>
        <w:tc>
          <w:tcPr>
            <w:tcW w:w="800" w:type="pct"/>
          </w:tcPr>
          <w:p w14:paraId="0741B2AA" w14:textId="77777777" w:rsidR="00FC4203" w:rsidRDefault="00FC4203" w:rsidP="002F2CB7">
            <w:pPr>
              <w:spacing w:after="0"/>
              <w:jc w:val="center"/>
            </w:pPr>
          </w:p>
        </w:tc>
      </w:tr>
      <w:tr w:rsidR="00FC4203" w:rsidRPr="00F5498F" w14:paraId="59F551F1" w14:textId="77777777" w:rsidTr="0042623A">
        <w:tc>
          <w:tcPr>
            <w:tcW w:w="1508" w:type="pct"/>
            <w:shd w:val="clear" w:color="auto" w:fill="C8D7AF" w:themeFill="accent4" w:themeFillTint="66"/>
          </w:tcPr>
          <w:p w14:paraId="2458E232" w14:textId="77777777" w:rsidR="00FC4203" w:rsidRPr="009E4B4F" w:rsidRDefault="00FC4203" w:rsidP="009E2AC4">
            <w:pPr>
              <w:spacing w:after="0"/>
              <w:rPr>
                <w:b/>
                <w:i/>
              </w:rPr>
            </w:pPr>
            <w:r w:rsidRPr="009E4B4F">
              <w:rPr>
                <w:b/>
                <w:i/>
              </w:rPr>
              <w:t>Sågning</w:t>
            </w:r>
          </w:p>
        </w:tc>
        <w:tc>
          <w:tcPr>
            <w:tcW w:w="603" w:type="pct"/>
            <w:shd w:val="clear" w:color="auto" w:fill="C8D7AF" w:themeFill="accent4" w:themeFillTint="66"/>
          </w:tcPr>
          <w:p w14:paraId="00EA5024" w14:textId="77777777" w:rsidR="00FC4203" w:rsidRDefault="00FC4203" w:rsidP="009E2AC4">
            <w:pPr>
              <w:spacing w:after="0"/>
              <w:jc w:val="center"/>
            </w:pPr>
          </w:p>
        </w:tc>
        <w:tc>
          <w:tcPr>
            <w:tcW w:w="991" w:type="pct"/>
            <w:shd w:val="clear" w:color="auto" w:fill="C8D7AF" w:themeFill="accent4" w:themeFillTint="66"/>
          </w:tcPr>
          <w:p w14:paraId="38111C7E" w14:textId="77777777" w:rsidR="00FC4203" w:rsidRDefault="00FC4203" w:rsidP="00A36212">
            <w:pPr>
              <w:spacing w:after="0"/>
              <w:jc w:val="center"/>
            </w:pPr>
          </w:p>
        </w:tc>
        <w:tc>
          <w:tcPr>
            <w:tcW w:w="1098" w:type="pct"/>
            <w:shd w:val="clear" w:color="auto" w:fill="C8D7AF" w:themeFill="accent4" w:themeFillTint="66"/>
          </w:tcPr>
          <w:p w14:paraId="037ED616" w14:textId="77777777" w:rsidR="00FC4203" w:rsidRDefault="00FC4203" w:rsidP="009E2AC4">
            <w:pPr>
              <w:spacing w:after="0"/>
              <w:jc w:val="center"/>
            </w:pPr>
          </w:p>
        </w:tc>
        <w:tc>
          <w:tcPr>
            <w:tcW w:w="800" w:type="pct"/>
            <w:shd w:val="clear" w:color="auto" w:fill="C8D7AF" w:themeFill="accent4" w:themeFillTint="66"/>
          </w:tcPr>
          <w:p w14:paraId="33E7AD6F" w14:textId="77777777" w:rsidR="00FC4203" w:rsidRDefault="00FC4203" w:rsidP="009E2AC4">
            <w:pPr>
              <w:spacing w:after="0"/>
              <w:jc w:val="center"/>
            </w:pPr>
          </w:p>
        </w:tc>
      </w:tr>
      <w:tr w:rsidR="00FC4203" w:rsidRPr="00F5498F" w14:paraId="42969C99" w14:textId="77777777" w:rsidTr="0042623A">
        <w:tc>
          <w:tcPr>
            <w:tcW w:w="1508" w:type="pct"/>
          </w:tcPr>
          <w:p w14:paraId="3355637E" w14:textId="77777777" w:rsidR="00FC4203" w:rsidRPr="00B428E8" w:rsidRDefault="00FC4203" w:rsidP="009E2AC4">
            <w:pPr>
              <w:spacing w:after="0"/>
            </w:pPr>
            <w:r w:rsidRPr="00B428E8">
              <w:t>Sågning</w:t>
            </w:r>
            <w:r>
              <w:t xml:space="preserve"> med t ex vinkelkap i betong eller tegel</w:t>
            </w:r>
            <w:r w:rsidRPr="00B428E8">
              <w:t xml:space="preserve"> utan åtgärd</w:t>
            </w:r>
          </w:p>
        </w:tc>
        <w:tc>
          <w:tcPr>
            <w:tcW w:w="603" w:type="pct"/>
          </w:tcPr>
          <w:p w14:paraId="6DD6A38D" w14:textId="77777777" w:rsidR="00FC4203" w:rsidRDefault="00FC4203" w:rsidP="009E2AC4">
            <w:pPr>
              <w:spacing w:after="0"/>
              <w:jc w:val="center"/>
            </w:pPr>
            <w:r>
              <w:t>x</w:t>
            </w:r>
          </w:p>
        </w:tc>
        <w:tc>
          <w:tcPr>
            <w:tcW w:w="991" w:type="pct"/>
          </w:tcPr>
          <w:p w14:paraId="5E4D3CB3" w14:textId="77777777" w:rsidR="00FC4203" w:rsidRDefault="00FC4203" w:rsidP="00A36212">
            <w:pPr>
              <w:spacing w:after="0"/>
              <w:jc w:val="center"/>
            </w:pPr>
          </w:p>
        </w:tc>
        <w:tc>
          <w:tcPr>
            <w:tcW w:w="1098" w:type="pct"/>
          </w:tcPr>
          <w:p w14:paraId="541E8F32" w14:textId="77777777" w:rsidR="00FC4203" w:rsidRDefault="00FC4203" w:rsidP="009E2AC4">
            <w:pPr>
              <w:spacing w:after="0"/>
              <w:jc w:val="center"/>
            </w:pPr>
          </w:p>
        </w:tc>
        <w:tc>
          <w:tcPr>
            <w:tcW w:w="800" w:type="pct"/>
          </w:tcPr>
          <w:p w14:paraId="336847C8" w14:textId="77777777" w:rsidR="00FC4203" w:rsidRDefault="00FC4203" w:rsidP="009E2AC4">
            <w:pPr>
              <w:spacing w:after="0"/>
              <w:jc w:val="center"/>
            </w:pPr>
          </w:p>
        </w:tc>
      </w:tr>
      <w:tr w:rsidR="00FC4203" w:rsidRPr="00F5498F" w14:paraId="4E8197CB" w14:textId="77777777" w:rsidTr="0042623A">
        <w:tc>
          <w:tcPr>
            <w:tcW w:w="1508" w:type="pct"/>
          </w:tcPr>
          <w:p w14:paraId="2702645D" w14:textId="77777777" w:rsidR="00FC4203" w:rsidRPr="00B428E8" w:rsidRDefault="00FC4203" w:rsidP="009E2AC4">
            <w:pPr>
              <w:spacing w:after="0"/>
            </w:pPr>
            <w:r w:rsidRPr="00B428E8">
              <w:t>Sågning</w:t>
            </w:r>
            <w:r>
              <w:t xml:space="preserve"> med t ex vinkelkap i betong eller tegel, klinker, kakel</w:t>
            </w:r>
            <w:r w:rsidRPr="00B428E8">
              <w:t xml:space="preserve"> med integrerat utsug</w:t>
            </w:r>
          </w:p>
        </w:tc>
        <w:tc>
          <w:tcPr>
            <w:tcW w:w="603" w:type="pct"/>
          </w:tcPr>
          <w:p w14:paraId="21D101E7" w14:textId="77777777" w:rsidR="00FC4203" w:rsidRDefault="00FC4203" w:rsidP="009E2AC4">
            <w:pPr>
              <w:spacing w:after="0"/>
              <w:jc w:val="center"/>
            </w:pPr>
          </w:p>
        </w:tc>
        <w:tc>
          <w:tcPr>
            <w:tcW w:w="991" w:type="pct"/>
          </w:tcPr>
          <w:p w14:paraId="6A42C4A5" w14:textId="77777777" w:rsidR="00FC4203" w:rsidRDefault="00FC4203" w:rsidP="00A36212">
            <w:pPr>
              <w:spacing w:after="0"/>
              <w:jc w:val="center"/>
            </w:pPr>
            <w:r>
              <w:t>x</w:t>
            </w:r>
          </w:p>
        </w:tc>
        <w:tc>
          <w:tcPr>
            <w:tcW w:w="1098" w:type="pct"/>
          </w:tcPr>
          <w:p w14:paraId="1E7EE3F5" w14:textId="77777777" w:rsidR="00FC4203" w:rsidRDefault="00FC4203" w:rsidP="009E2AC4">
            <w:pPr>
              <w:spacing w:after="0"/>
              <w:jc w:val="center"/>
            </w:pPr>
          </w:p>
        </w:tc>
        <w:tc>
          <w:tcPr>
            <w:tcW w:w="800" w:type="pct"/>
          </w:tcPr>
          <w:p w14:paraId="04FBE4B5" w14:textId="77777777" w:rsidR="00FC4203" w:rsidRDefault="00FC4203" w:rsidP="009E2AC4">
            <w:pPr>
              <w:spacing w:after="0"/>
              <w:jc w:val="center"/>
            </w:pPr>
          </w:p>
        </w:tc>
      </w:tr>
      <w:tr w:rsidR="00FC4203" w:rsidRPr="00F5498F" w14:paraId="0950AD31" w14:textId="77777777" w:rsidTr="0042623A">
        <w:tc>
          <w:tcPr>
            <w:tcW w:w="1508" w:type="pct"/>
          </w:tcPr>
          <w:p w14:paraId="5CA92EBF" w14:textId="77777777" w:rsidR="00FC4203" w:rsidRPr="00B428E8" w:rsidRDefault="00FC4203" w:rsidP="00F174D3">
            <w:pPr>
              <w:spacing w:after="0"/>
            </w:pPr>
            <w:r w:rsidRPr="00B428E8">
              <w:t>Sågning</w:t>
            </w:r>
            <w:r>
              <w:t xml:space="preserve"> med t ex vinkelkap i betong eller tegel, klinker, kakel, vattenbegjutning</w:t>
            </w:r>
          </w:p>
        </w:tc>
        <w:tc>
          <w:tcPr>
            <w:tcW w:w="603" w:type="pct"/>
          </w:tcPr>
          <w:p w14:paraId="617333B8" w14:textId="77777777" w:rsidR="00FC4203" w:rsidRDefault="00FC4203" w:rsidP="009E2AC4">
            <w:pPr>
              <w:spacing w:after="0"/>
              <w:jc w:val="center"/>
            </w:pPr>
            <w:r>
              <w:t>x</w:t>
            </w:r>
          </w:p>
        </w:tc>
        <w:tc>
          <w:tcPr>
            <w:tcW w:w="991" w:type="pct"/>
          </w:tcPr>
          <w:p w14:paraId="1B940DFC" w14:textId="77777777" w:rsidR="00FC4203" w:rsidRDefault="00FC4203" w:rsidP="00A36212">
            <w:pPr>
              <w:spacing w:after="0"/>
              <w:jc w:val="center"/>
            </w:pPr>
          </w:p>
        </w:tc>
        <w:tc>
          <w:tcPr>
            <w:tcW w:w="1098" w:type="pct"/>
          </w:tcPr>
          <w:p w14:paraId="19E944DB" w14:textId="77777777" w:rsidR="00FC4203" w:rsidRDefault="00FC4203" w:rsidP="009E2AC4">
            <w:pPr>
              <w:spacing w:after="0"/>
              <w:jc w:val="center"/>
            </w:pPr>
          </w:p>
        </w:tc>
        <w:tc>
          <w:tcPr>
            <w:tcW w:w="800" w:type="pct"/>
          </w:tcPr>
          <w:p w14:paraId="250343E7" w14:textId="77777777" w:rsidR="00FC4203" w:rsidRDefault="00FC4203" w:rsidP="009E2AC4">
            <w:pPr>
              <w:spacing w:after="0"/>
              <w:jc w:val="center"/>
            </w:pPr>
          </w:p>
        </w:tc>
      </w:tr>
      <w:tr w:rsidR="00FC4203" w:rsidRPr="009E4B4F" w14:paraId="5E7AE432" w14:textId="77777777" w:rsidTr="0042623A">
        <w:tc>
          <w:tcPr>
            <w:tcW w:w="1508" w:type="pct"/>
            <w:shd w:val="clear" w:color="auto" w:fill="C8D7AF" w:themeFill="accent4" w:themeFillTint="66"/>
          </w:tcPr>
          <w:p w14:paraId="7710F415" w14:textId="77777777" w:rsidR="00FC4203" w:rsidRDefault="00FC4203" w:rsidP="002F2CB7">
            <w:pPr>
              <w:spacing w:after="0"/>
              <w:rPr>
                <w:b/>
                <w:i/>
              </w:rPr>
            </w:pPr>
            <w:r>
              <w:rPr>
                <w:b/>
                <w:i/>
              </w:rPr>
              <w:t>Handhållna bilmaskiner</w:t>
            </w:r>
          </w:p>
        </w:tc>
        <w:tc>
          <w:tcPr>
            <w:tcW w:w="603" w:type="pct"/>
            <w:shd w:val="clear" w:color="auto" w:fill="C8D7AF" w:themeFill="accent4" w:themeFillTint="66"/>
          </w:tcPr>
          <w:p w14:paraId="6070CE2D" w14:textId="77777777" w:rsidR="00FC4203" w:rsidRPr="0053446A" w:rsidRDefault="00FC4203" w:rsidP="002F2CB7">
            <w:pPr>
              <w:spacing w:after="0"/>
              <w:jc w:val="center"/>
              <w:rPr>
                <w:b/>
                <w:i/>
              </w:rPr>
            </w:pPr>
          </w:p>
        </w:tc>
        <w:tc>
          <w:tcPr>
            <w:tcW w:w="991" w:type="pct"/>
            <w:shd w:val="clear" w:color="auto" w:fill="C8D7AF" w:themeFill="accent4" w:themeFillTint="66"/>
          </w:tcPr>
          <w:p w14:paraId="62A27A9F" w14:textId="77777777" w:rsidR="00FC4203" w:rsidRPr="009E4B4F" w:rsidRDefault="00FC4203" w:rsidP="00A36212">
            <w:pPr>
              <w:spacing w:after="0"/>
              <w:jc w:val="center"/>
              <w:rPr>
                <w:b/>
                <w:i/>
              </w:rPr>
            </w:pPr>
          </w:p>
        </w:tc>
        <w:tc>
          <w:tcPr>
            <w:tcW w:w="1098" w:type="pct"/>
            <w:shd w:val="clear" w:color="auto" w:fill="C8D7AF" w:themeFill="accent4" w:themeFillTint="66"/>
          </w:tcPr>
          <w:p w14:paraId="0E4723A5" w14:textId="77777777" w:rsidR="00FC4203" w:rsidRPr="009E4B4F" w:rsidRDefault="00FC4203" w:rsidP="002F2CB7">
            <w:pPr>
              <w:spacing w:after="0"/>
              <w:jc w:val="center"/>
              <w:rPr>
                <w:b/>
                <w:i/>
              </w:rPr>
            </w:pPr>
          </w:p>
        </w:tc>
        <w:tc>
          <w:tcPr>
            <w:tcW w:w="800" w:type="pct"/>
            <w:shd w:val="clear" w:color="auto" w:fill="C8D7AF" w:themeFill="accent4" w:themeFillTint="66"/>
          </w:tcPr>
          <w:p w14:paraId="5A2F2A69" w14:textId="77777777" w:rsidR="00FC4203" w:rsidRPr="009E4B4F" w:rsidRDefault="00FC4203" w:rsidP="002F2CB7">
            <w:pPr>
              <w:spacing w:after="0"/>
              <w:jc w:val="center"/>
              <w:rPr>
                <w:b/>
                <w:i/>
              </w:rPr>
            </w:pPr>
          </w:p>
        </w:tc>
      </w:tr>
      <w:tr w:rsidR="00FC4203" w:rsidRPr="00FD65CA" w14:paraId="07B7A2ED" w14:textId="77777777" w:rsidTr="0042623A">
        <w:tc>
          <w:tcPr>
            <w:tcW w:w="1508" w:type="pct"/>
          </w:tcPr>
          <w:p w14:paraId="2B913B24" w14:textId="77777777" w:rsidR="00FC4203" w:rsidRPr="00FD65CA" w:rsidRDefault="00FC4203" w:rsidP="002F2CB7">
            <w:pPr>
              <w:spacing w:after="0"/>
            </w:pPr>
            <w:r>
              <w:t>Arbete med pneumatisk borrmaskin</w:t>
            </w:r>
          </w:p>
        </w:tc>
        <w:tc>
          <w:tcPr>
            <w:tcW w:w="603" w:type="pct"/>
          </w:tcPr>
          <w:p w14:paraId="7D9699E8" w14:textId="77777777" w:rsidR="00FC4203" w:rsidRPr="00FD65CA" w:rsidRDefault="00FC4203" w:rsidP="002F2CB7">
            <w:pPr>
              <w:spacing w:after="0"/>
              <w:jc w:val="center"/>
            </w:pPr>
            <w:r>
              <w:t>x</w:t>
            </w:r>
          </w:p>
        </w:tc>
        <w:tc>
          <w:tcPr>
            <w:tcW w:w="991" w:type="pct"/>
          </w:tcPr>
          <w:p w14:paraId="159B6493" w14:textId="77777777" w:rsidR="00FC4203" w:rsidRPr="00FD65CA" w:rsidRDefault="00FC4203" w:rsidP="00A36212">
            <w:pPr>
              <w:spacing w:after="0"/>
              <w:jc w:val="center"/>
            </w:pPr>
          </w:p>
        </w:tc>
        <w:tc>
          <w:tcPr>
            <w:tcW w:w="1098" w:type="pct"/>
          </w:tcPr>
          <w:p w14:paraId="056E28A8" w14:textId="77777777" w:rsidR="00FC4203" w:rsidRPr="00FD65CA" w:rsidRDefault="00FC4203" w:rsidP="002F2CB7">
            <w:pPr>
              <w:spacing w:after="0"/>
              <w:jc w:val="center"/>
            </w:pPr>
          </w:p>
        </w:tc>
        <w:tc>
          <w:tcPr>
            <w:tcW w:w="800" w:type="pct"/>
          </w:tcPr>
          <w:p w14:paraId="6E1A72EB" w14:textId="77777777" w:rsidR="00FC4203" w:rsidRPr="00FD65CA" w:rsidRDefault="00FC4203" w:rsidP="002F2CB7">
            <w:pPr>
              <w:spacing w:after="0"/>
              <w:jc w:val="center"/>
            </w:pPr>
          </w:p>
        </w:tc>
      </w:tr>
      <w:tr w:rsidR="00FC4203" w:rsidRPr="00FD65CA" w14:paraId="2544054A" w14:textId="77777777" w:rsidTr="0042623A">
        <w:tc>
          <w:tcPr>
            <w:tcW w:w="1508" w:type="pct"/>
          </w:tcPr>
          <w:p w14:paraId="2AF213D3" w14:textId="77777777" w:rsidR="00FC4203" w:rsidRDefault="00FC4203" w:rsidP="002F2CB7">
            <w:pPr>
              <w:spacing w:after="0"/>
            </w:pPr>
            <w:r>
              <w:t>Pneumatisk borrmaskin, vattenbegjutning</w:t>
            </w:r>
          </w:p>
        </w:tc>
        <w:tc>
          <w:tcPr>
            <w:tcW w:w="603" w:type="pct"/>
          </w:tcPr>
          <w:p w14:paraId="23EF4232" w14:textId="77777777" w:rsidR="00FC4203" w:rsidRDefault="00FC4203" w:rsidP="002F2CB7">
            <w:pPr>
              <w:spacing w:after="0"/>
              <w:jc w:val="center"/>
            </w:pPr>
          </w:p>
        </w:tc>
        <w:tc>
          <w:tcPr>
            <w:tcW w:w="991" w:type="pct"/>
          </w:tcPr>
          <w:p w14:paraId="2CCB4903" w14:textId="77777777" w:rsidR="00FC4203" w:rsidRPr="00FD65CA" w:rsidRDefault="00FC4203" w:rsidP="00A36212">
            <w:pPr>
              <w:spacing w:after="0"/>
              <w:jc w:val="center"/>
            </w:pPr>
          </w:p>
        </w:tc>
        <w:tc>
          <w:tcPr>
            <w:tcW w:w="1098" w:type="pct"/>
          </w:tcPr>
          <w:p w14:paraId="0DBCD18F" w14:textId="77777777" w:rsidR="00FC4203" w:rsidRPr="00FD65CA" w:rsidRDefault="00FC4203" w:rsidP="002F2CB7">
            <w:pPr>
              <w:spacing w:after="0"/>
              <w:jc w:val="center"/>
            </w:pPr>
          </w:p>
        </w:tc>
        <w:tc>
          <w:tcPr>
            <w:tcW w:w="800" w:type="pct"/>
          </w:tcPr>
          <w:p w14:paraId="1FC009C8" w14:textId="77777777" w:rsidR="00FC4203" w:rsidRPr="00FD65CA" w:rsidRDefault="00FC4203" w:rsidP="002F2CB7">
            <w:pPr>
              <w:spacing w:after="0"/>
              <w:jc w:val="center"/>
            </w:pPr>
          </w:p>
        </w:tc>
      </w:tr>
      <w:tr w:rsidR="00FC4203" w:rsidRPr="00FD65CA" w14:paraId="36D91E1E" w14:textId="77777777" w:rsidTr="0042623A">
        <w:tc>
          <w:tcPr>
            <w:tcW w:w="1508" w:type="pct"/>
          </w:tcPr>
          <w:p w14:paraId="3D8BB43C" w14:textId="77777777" w:rsidR="00FC4203" w:rsidRDefault="00FC4203" w:rsidP="002F2CB7">
            <w:pPr>
              <w:spacing w:after="0"/>
            </w:pPr>
            <w:r>
              <w:t>Mejselhammare utan utsug</w:t>
            </w:r>
          </w:p>
        </w:tc>
        <w:tc>
          <w:tcPr>
            <w:tcW w:w="603" w:type="pct"/>
          </w:tcPr>
          <w:p w14:paraId="338E3F29" w14:textId="77777777" w:rsidR="00FC4203" w:rsidRDefault="00FC4203" w:rsidP="002F2CB7">
            <w:pPr>
              <w:spacing w:after="0"/>
              <w:jc w:val="center"/>
            </w:pPr>
            <w:r>
              <w:t>x</w:t>
            </w:r>
          </w:p>
        </w:tc>
        <w:tc>
          <w:tcPr>
            <w:tcW w:w="991" w:type="pct"/>
          </w:tcPr>
          <w:p w14:paraId="7319C7CE" w14:textId="77777777" w:rsidR="00FC4203" w:rsidRPr="00FD65CA" w:rsidRDefault="00FC4203" w:rsidP="00A36212">
            <w:pPr>
              <w:spacing w:after="0"/>
              <w:jc w:val="center"/>
            </w:pPr>
          </w:p>
        </w:tc>
        <w:tc>
          <w:tcPr>
            <w:tcW w:w="1098" w:type="pct"/>
          </w:tcPr>
          <w:p w14:paraId="3F1327B7" w14:textId="77777777" w:rsidR="00FC4203" w:rsidRPr="00FD65CA" w:rsidRDefault="00FC4203" w:rsidP="002F2CB7">
            <w:pPr>
              <w:spacing w:after="0"/>
              <w:jc w:val="center"/>
            </w:pPr>
          </w:p>
        </w:tc>
        <w:tc>
          <w:tcPr>
            <w:tcW w:w="800" w:type="pct"/>
          </w:tcPr>
          <w:p w14:paraId="5CE77750" w14:textId="77777777" w:rsidR="00FC4203" w:rsidRPr="00FD65CA" w:rsidRDefault="00FC4203" w:rsidP="002F2CB7">
            <w:pPr>
              <w:spacing w:after="0"/>
              <w:jc w:val="center"/>
            </w:pPr>
          </w:p>
        </w:tc>
      </w:tr>
      <w:tr w:rsidR="00FC4203" w:rsidRPr="00FD65CA" w14:paraId="24CAD0FC" w14:textId="77777777" w:rsidTr="0042623A">
        <w:tc>
          <w:tcPr>
            <w:tcW w:w="1508" w:type="pct"/>
          </w:tcPr>
          <w:p w14:paraId="42652783" w14:textId="77777777" w:rsidR="00FC4203" w:rsidRDefault="00FC4203" w:rsidP="002F2CB7">
            <w:pPr>
              <w:spacing w:after="0"/>
            </w:pPr>
            <w:r>
              <w:t>Mejselhammare med utsug</w:t>
            </w:r>
          </w:p>
        </w:tc>
        <w:tc>
          <w:tcPr>
            <w:tcW w:w="603" w:type="pct"/>
          </w:tcPr>
          <w:p w14:paraId="3DA9926C" w14:textId="77777777" w:rsidR="00FC4203" w:rsidRDefault="00FC4203" w:rsidP="002F2CB7">
            <w:pPr>
              <w:spacing w:after="0"/>
              <w:jc w:val="center"/>
            </w:pPr>
            <w:r>
              <w:t>x</w:t>
            </w:r>
          </w:p>
        </w:tc>
        <w:tc>
          <w:tcPr>
            <w:tcW w:w="991" w:type="pct"/>
          </w:tcPr>
          <w:p w14:paraId="2D631E2A" w14:textId="77777777" w:rsidR="00FC4203" w:rsidRPr="00FD65CA" w:rsidRDefault="00FC4203" w:rsidP="00A36212">
            <w:pPr>
              <w:spacing w:after="0"/>
              <w:jc w:val="center"/>
            </w:pPr>
          </w:p>
        </w:tc>
        <w:tc>
          <w:tcPr>
            <w:tcW w:w="1098" w:type="pct"/>
          </w:tcPr>
          <w:p w14:paraId="4E88FE6F" w14:textId="77777777" w:rsidR="00FC4203" w:rsidRPr="00FD65CA" w:rsidRDefault="00FC4203" w:rsidP="002F2CB7">
            <w:pPr>
              <w:spacing w:after="0"/>
              <w:jc w:val="center"/>
            </w:pPr>
          </w:p>
        </w:tc>
        <w:tc>
          <w:tcPr>
            <w:tcW w:w="800" w:type="pct"/>
          </w:tcPr>
          <w:p w14:paraId="7895C59B" w14:textId="77777777" w:rsidR="00FC4203" w:rsidRPr="00FD65CA" w:rsidRDefault="00FC4203" w:rsidP="002F2CB7">
            <w:pPr>
              <w:spacing w:after="0"/>
              <w:jc w:val="center"/>
            </w:pPr>
          </w:p>
        </w:tc>
      </w:tr>
      <w:tr w:rsidR="00FC4203" w:rsidRPr="009E4B4F" w14:paraId="40F52350" w14:textId="77777777" w:rsidTr="0042623A">
        <w:tc>
          <w:tcPr>
            <w:tcW w:w="1508" w:type="pct"/>
            <w:shd w:val="clear" w:color="auto" w:fill="C8D7AF" w:themeFill="accent4" w:themeFillTint="66"/>
          </w:tcPr>
          <w:p w14:paraId="13C008D3" w14:textId="77777777" w:rsidR="00FC4203" w:rsidRDefault="00FC4203" w:rsidP="002F2CB7">
            <w:pPr>
              <w:spacing w:after="0"/>
              <w:rPr>
                <w:b/>
                <w:i/>
              </w:rPr>
            </w:pPr>
            <w:r>
              <w:rPr>
                <w:b/>
                <w:i/>
              </w:rPr>
              <w:t>Fräsning (”scabbling”) av betonggolv och andra betongytor</w:t>
            </w:r>
          </w:p>
        </w:tc>
        <w:tc>
          <w:tcPr>
            <w:tcW w:w="603" w:type="pct"/>
            <w:shd w:val="clear" w:color="auto" w:fill="C8D7AF" w:themeFill="accent4" w:themeFillTint="66"/>
          </w:tcPr>
          <w:p w14:paraId="491F3FBF" w14:textId="77777777" w:rsidR="00FC4203" w:rsidRPr="0053446A" w:rsidRDefault="00FC4203" w:rsidP="002F2CB7">
            <w:pPr>
              <w:spacing w:after="0"/>
              <w:jc w:val="center"/>
              <w:rPr>
                <w:b/>
                <w:i/>
              </w:rPr>
            </w:pPr>
          </w:p>
        </w:tc>
        <w:tc>
          <w:tcPr>
            <w:tcW w:w="991" w:type="pct"/>
            <w:shd w:val="clear" w:color="auto" w:fill="C8D7AF" w:themeFill="accent4" w:themeFillTint="66"/>
          </w:tcPr>
          <w:p w14:paraId="4EDD6BF6" w14:textId="77777777" w:rsidR="00FC4203" w:rsidRPr="009E4B4F" w:rsidRDefault="00FC4203" w:rsidP="00A36212">
            <w:pPr>
              <w:spacing w:after="0"/>
              <w:jc w:val="center"/>
              <w:rPr>
                <w:b/>
                <w:i/>
              </w:rPr>
            </w:pPr>
          </w:p>
        </w:tc>
        <w:tc>
          <w:tcPr>
            <w:tcW w:w="1098" w:type="pct"/>
            <w:shd w:val="clear" w:color="auto" w:fill="C8D7AF" w:themeFill="accent4" w:themeFillTint="66"/>
          </w:tcPr>
          <w:p w14:paraId="1F839396" w14:textId="77777777" w:rsidR="00FC4203" w:rsidRPr="009E4B4F" w:rsidRDefault="00FC4203" w:rsidP="002F2CB7">
            <w:pPr>
              <w:spacing w:after="0"/>
              <w:jc w:val="center"/>
              <w:rPr>
                <w:b/>
                <w:i/>
              </w:rPr>
            </w:pPr>
          </w:p>
        </w:tc>
        <w:tc>
          <w:tcPr>
            <w:tcW w:w="800" w:type="pct"/>
            <w:shd w:val="clear" w:color="auto" w:fill="C8D7AF" w:themeFill="accent4" w:themeFillTint="66"/>
          </w:tcPr>
          <w:p w14:paraId="15C1A574" w14:textId="77777777" w:rsidR="00FC4203" w:rsidRPr="009E4B4F" w:rsidRDefault="00FC4203" w:rsidP="002F2CB7">
            <w:pPr>
              <w:spacing w:after="0"/>
              <w:jc w:val="center"/>
              <w:rPr>
                <w:b/>
                <w:i/>
              </w:rPr>
            </w:pPr>
          </w:p>
        </w:tc>
      </w:tr>
      <w:tr w:rsidR="00FC4203" w:rsidRPr="00337CFE" w14:paraId="154288D6" w14:textId="77777777" w:rsidTr="0042623A">
        <w:tc>
          <w:tcPr>
            <w:tcW w:w="1508" w:type="pct"/>
          </w:tcPr>
          <w:p w14:paraId="17589B8B" w14:textId="77777777" w:rsidR="00FC4203" w:rsidRPr="00337CFE" w:rsidRDefault="00FC4203" w:rsidP="00337CFE">
            <w:pPr>
              <w:spacing w:after="0"/>
            </w:pPr>
            <w:r>
              <w:t>Fräsning av betongytor för att de ska få en ojämn (ruggad) yta, inga åtgärder</w:t>
            </w:r>
          </w:p>
        </w:tc>
        <w:tc>
          <w:tcPr>
            <w:tcW w:w="603" w:type="pct"/>
          </w:tcPr>
          <w:p w14:paraId="3D53D10E" w14:textId="77777777" w:rsidR="00FC4203" w:rsidRPr="00337CFE" w:rsidRDefault="00FC4203" w:rsidP="002F2CB7">
            <w:pPr>
              <w:spacing w:after="0"/>
              <w:jc w:val="center"/>
            </w:pPr>
            <w:r>
              <w:t>x</w:t>
            </w:r>
          </w:p>
        </w:tc>
        <w:tc>
          <w:tcPr>
            <w:tcW w:w="991" w:type="pct"/>
          </w:tcPr>
          <w:p w14:paraId="5387CA58" w14:textId="77777777" w:rsidR="00FC4203" w:rsidRPr="00337CFE" w:rsidRDefault="00FC4203" w:rsidP="00A36212">
            <w:pPr>
              <w:spacing w:after="0"/>
              <w:jc w:val="center"/>
            </w:pPr>
          </w:p>
        </w:tc>
        <w:tc>
          <w:tcPr>
            <w:tcW w:w="1098" w:type="pct"/>
          </w:tcPr>
          <w:p w14:paraId="1B6A7E05" w14:textId="77777777" w:rsidR="00FC4203" w:rsidRPr="00337CFE" w:rsidRDefault="00FC4203" w:rsidP="002F2CB7">
            <w:pPr>
              <w:spacing w:after="0"/>
              <w:jc w:val="center"/>
            </w:pPr>
          </w:p>
        </w:tc>
        <w:tc>
          <w:tcPr>
            <w:tcW w:w="800" w:type="pct"/>
          </w:tcPr>
          <w:p w14:paraId="5F713671" w14:textId="77777777" w:rsidR="00FC4203" w:rsidRPr="00337CFE" w:rsidRDefault="00FC4203" w:rsidP="002F2CB7">
            <w:pPr>
              <w:spacing w:after="0"/>
              <w:jc w:val="center"/>
            </w:pPr>
          </w:p>
        </w:tc>
      </w:tr>
      <w:tr w:rsidR="00FC4203" w:rsidRPr="00337CFE" w14:paraId="23145A7B" w14:textId="77777777" w:rsidTr="0042623A">
        <w:tc>
          <w:tcPr>
            <w:tcW w:w="1508" w:type="pct"/>
          </w:tcPr>
          <w:p w14:paraId="34882FEB" w14:textId="77777777" w:rsidR="00FC4203" w:rsidRDefault="00FC4203" w:rsidP="00337CFE">
            <w:pPr>
              <w:spacing w:after="0"/>
            </w:pPr>
            <w:r>
              <w:t>Fräsning av betongytor för att de ska få en ojämn (ruggad) yta, utsug i maskinen</w:t>
            </w:r>
          </w:p>
        </w:tc>
        <w:tc>
          <w:tcPr>
            <w:tcW w:w="603" w:type="pct"/>
          </w:tcPr>
          <w:p w14:paraId="67A30A5C" w14:textId="77777777" w:rsidR="00FC4203" w:rsidRDefault="00FC4203" w:rsidP="002F2CB7">
            <w:pPr>
              <w:spacing w:after="0"/>
              <w:jc w:val="center"/>
            </w:pPr>
          </w:p>
        </w:tc>
        <w:tc>
          <w:tcPr>
            <w:tcW w:w="991" w:type="pct"/>
          </w:tcPr>
          <w:p w14:paraId="74D149E7" w14:textId="77777777" w:rsidR="00FC4203" w:rsidRPr="00337CFE" w:rsidRDefault="00FC4203" w:rsidP="00A36212">
            <w:pPr>
              <w:spacing w:after="0"/>
              <w:jc w:val="center"/>
            </w:pPr>
          </w:p>
        </w:tc>
        <w:tc>
          <w:tcPr>
            <w:tcW w:w="1098" w:type="pct"/>
          </w:tcPr>
          <w:p w14:paraId="1C0D24FF" w14:textId="77777777" w:rsidR="00FC4203" w:rsidRPr="00337CFE" w:rsidRDefault="00FC4203" w:rsidP="002F2CB7">
            <w:pPr>
              <w:spacing w:after="0"/>
              <w:jc w:val="center"/>
            </w:pPr>
          </w:p>
        </w:tc>
        <w:tc>
          <w:tcPr>
            <w:tcW w:w="800" w:type="pct"/>
          </w:tcPr>
          <w:p w14:paraId="3F510AB3" w14:textId="77777777" w:rsidR="00FC4203" w:rsidRPr="00337CFE" w:rsidRDefault="00FC4203" w:rsidP="002F2CB7">
            <w:pPr>
              <w:spacing w:after="0"/>
              <w:jc w:val="center"/>
            </w:pPr>
            <w:r>
              <w:t>x</w:t>
            </w:r>
          </w:p>
        </w:tc>
      </w:tr>
      <w:tr w:rsidR="00FC4203" w:rsidRPr="009E4B4F" w14:paraId="7FC973DD" w14:textId="77777777" w:rsidTr="0042623A">
        <w:tc>
          <w:tcPr>
            <w:tcW w:w="1508" w:type="pct"/>
            <w:shd w:val="clear" w:color="auto" w:fill="C8D7AF" w:themeFill="accent4" w:themeFillTint="66"/>
          </w:tcPr>
          <w:p w14:paraId="5EDFF846" w14:textId="77777777" w:rsidR="00FC4203" w:rsidRPr="009E4B4F" w:rsidRDefault="00FC4203" w:rsidP="002F2CB7">
            <w:pPr>
              <w:spacing w:after="0"/>
              <w:rPr>
                <w:b/>
                <w:i/>
              </w:rPr>
            </w:pPr>
            <w:r>
              <w:rPr>
                <w:b/>
                <w:i/>
              </w:rPr>
              <w:t>Lättr</w:t>
            </w:r>
            <w:r w:rsidRPr="009E4B4F">
              <w:rPr>
                <w:b/>
                <w:i/>
              </w:rPr>
              <w:t>ivning</w:t>
            </w:r>
          </w:p>
        </w:tc>
        <w:tc>
          <w:tcPr>
            <w:tcW w:w="603" w:type="pct"/>
            <w:shd w:val="clear" w:color="auto" w:fill="C8D7AF" w:themeFill="accent4" w:themeFillTint="66"/>
          </w:tcPr>
          <w:p w14:paraId="51447C3B" w14:textId="77777777" w:rsidR="00FC4203" w:rsidRPr="0053446A" w:rsidRDefault="00FC4203" w:rsidP="002F2CB7">
            <w:pPr>
              <w:spacing w:after="0"/>
              <w:jc w:val="center"/>
              <w:rPr>
                <w:b/>
                <w:i/>
              </w:rPr>
            </w:pPr>
          </w:p>
        </w:tc>
        <w:tc>
          <w:tcPr>
            <w:tcW w:w="991" w:type="pct"/>
            <w:shd w:val="clear" w:color="auto" w:fill="C8D7AF" w:themeFill="accent4" w:themeFillTint="66"/>
          </w:tcPr>
          <w:p w14:paraId="4B5EC55D" w14:textId="77777777" w:rsidR="00FC4203" w:rsidRPr="009E4B4F" w:rsidRDefault="00FC4203" w:rsidP="00A36212">
            <w:pPr>
              <w:spacing w:after="0"/>
              <w:jc w:val="center"/>
              <w:rPr>
                <w:b/>
                <w:i/>
              </w:rPr>
            </w:pPr>
          </w:p>
        </w:tc>
        <w:tc>
          <w:tcPr>
            <w:tcW w:w="1098" w:type="pct"/>
            <w:shd w:val="clear" w:color="auto" w:fill="C8D7AF" w:themeFill="accent4" w:themeFillTint="66"/>
          </w:tcPr>
          <w:p w14:paraId="0DC66A23" w14:textId="77777777" w:rsidR="00FC4203" w:rsidRPr="009E4B4F" w:rsidRDefault="00FC4203" w:rsidP="002F2CB7">
            <w:pPr>
              <w:spacing w:after="0"/>
              <w:jc w:val="center"/>
              <w:rPr>
                <w:b/>
                <w:i/>
              </w:rPr>
            </w:pPr>
          </w:p>
        </w:tc>
        <w:tc>
          <w:tcPr>
            <w:tcW w:w="800" w:type="pct"/>
            <w:shd w:val="clear" w:color="auto" w:fill="C8D7AF" w:themeFill="accent4" w:themeFillTint="66"/>
          </w:tcPr>
          <w:p w14:paraId="0FE28308" w14:textId="77777777" w:rsidR="00FC4203" w:rsidRPr="009E4B4F" w:rsidRDefault="00FC4203" w:rsidP="002F2CB7">
            <w:pPr>
              <w:spacing w:after="0"/>
              <w:jc w:val="center"/>
              <w:rPr>
                <w:b/>
                <w:i/>
              </w:rPr>
            </w:pPr>
          </w:p>
        </w:tc>
      </w:tr>
      <w:tr w:rsidR="00FC4203" w14:paraId="12EBBAC6" w14:textId="77777777" w:rsidTr="0042623A">
        <w:tc>
          <w:tcPr>
            <w:tcW w:w="1508" w:type="pct"/>
          </w:tcPr>
          <w:p w14:paraId="6E6EDAB2" w14:textId="77777777" w:rsidR="00FC4203" w:rsidRPr="00B428E8" w:rsidRDefault="00FC4203" w:rsidP="002F2CB7">
            <w:pPr>
              <w:spacing w:after="0"/>
            </w:pPr>
            <w:r w:rsidRPr="00B428E8">
              <w:t>Lättrivning</w:t>
            </w:r>
            <w:r>
              <w:t xml:space="preserve"> (manuell rivning, handhållna verktyg), riva betong eller tegel</w:t>
            </w:r>
          </w:p>
        </w:tc>
        <w:tc>
          <w:tcPr>
            <w:tcW w:w="603" w:type="pct"/>
          </w:tcPr>
          <w:p w14:paraId="2DC8D0C8" w14:textId="77777777" w:rsidR="00FC4203" w:rsidRPr="0053446A" w:rsidRDefault="00FC4203" w:rsidP="002F2CB7">
            <w:pPr>
              <w:spacing w:after="0"/>
              <w:jc w:val="center"/>
            </w:pPr>
            <w:r>
              <w:t>(x)</w:t>
            </w:r>
            <w:r w:rsidRPr="00F174D3">
              <w:rPr>
                <w:vertAlign w:val="superscript"/>
              </w:rPr>
              <w:t>4)</w:t>
            </w:r>
          </w:p>
        </w:tc>
        <w:tc>
          <w:tcPr>
            <w:tcW w:w="991" w:type="pct"/>
          </w:tcPr>
          <w:p w14:paraId="0BFE54B6" w14:textId="77777777" w:rsidR="00FC4203" w:rsidRDefault="00FC4203" w:rsidP="00A36212">
            <w:pPr>
              <w:spacing w:after="0"/>
              <w:jc w:val="center"/>
            </w:pPr>
          </w:p>
        </w:tc>
        <w:tc>
          <w:tcPr>
            <w:tcW w:w="1098" w:type="pct"/>
          </w:tcPr>
          <w:p w14:paraId="37048B9B" w14:textId="77777777" w:rsidR="00FC4203" w:rsidRDefault="00FC4203" w:rsidP="002F2CB7">
            <w:pPr>
              <w:spacing w:after="0"/>
              <w:jc w:val="center"/>
            </w:pPr>
          </w:p>
        </w:tc>
        <w:tc>
          <w:tcPr>
            <w:tcW w:w="800" w:type="pct"/>
          </w:tcPr>
          <w:p w14:paraId="446C89B5" w14:textId="77777777" w:rsidR="00FC4203" w:rsidRDefault="00FC4203" w:rsidP="002F2CB7">
            <w:pPr>
              <w:spacing w:after="0"/>
              <w:jc w:val="center"/>
            </w:pPr>
            <w:r>
              <w:t>x</w:t>
            </w:r>
          </w:p>
        </w:tc>
      </w:tr>
      <w:tr w:rsidR="00FC4203" w14:paraId="246BC775" w14:textId="77777777" w:rsidTr="0042623A">
        <w:tc>
          <w:tcPr>
            <w:tcW w:w="1508" w:type="pct"/>
          </w:tcPr>
          <w:p w14:paraId="7869057C" w14:textId="77777777" w:rsidR="00FC4203" w:rsidRPr="00B428E8" w:rsidRDefault="00FC4203" w:rsidP="00FD65CA">
            <w:pPr>
              <w:spacing w:after="0"/>
            </w:pPr>
            <w:r w:rsidRPr="00B428E8">
              <w:t>Lättrivning</w:t>
            </w:r>
            <w:r>
              <w:t xml:space="preserve"> (manuell rivning, handhållna verktyg), riva betong eller tegel, luftrenare och befuktning</w:t>
            </w:r>
          </w:p>
        </w:tc>
        <w:tc>
          <w:tcPr>
            <w:tcW w:w="603" w:type="pct"/>
          </w:tcPr>
          <w:p w14:paraId="700451CB" w14:textId="77777777" w:rsidR="00FC4203" w:rsidRDefault="00FC4203" w:rsidP="00FD65CA">
            <w:pPr>
              <w:spacing w:after="0"/>
              <w:jc w:val="center"/>
            </w:pPr>
          </w:p>
        </w:tc>
        <w:tc>
          <w:tcPr>
            <w:tcW w:w="991" w:type="pct"/>
          </w:tcPr>
          <w:p w14:paraId="70C2BA60" w14:textId="77777777" w:rsidR="00FC4203" w:rsidRDefault="00FC4203" w:rsidP="00FD65CA">
            <w:pPr>
              <w:spacing w:after="0"/>
              <w:jc w:val="center"/>
            </w:pPr>
          </w:p>
        </w:tc>
        <w:tc>
          <w:tcPr>
            <w:tcW w:w="1098" w:type="pct"/>
          </w:tcPr>
          <w:p w14:paraId="7974E8C9" w14:textId="77777777" w:rsidR="00FC4203" w:rsidRDefault="00FC4203" w:rsidP="00FD65CA">
            <w:pPr>
              <w:spacing w:after="0"/>
              <w:jc w:val="center"/>
            </w:pPr>
          </w:p>
        </w:tc>
        <w:tc>
          <w:tcPr>
            <w:tcW w:w="800" w:type="pct"/>
          </w:tcPr>
          <w:p w14:paraId="1513673A" w14:textId="77777777" w:rsidR="00FC4203" w:rsidRDefault="00FC4203" w:rsidP="00FD65CA">
            <w:pPr>
              <w:spacing w:after="0"/>
              <w:jc w:val="center"/>
            </w:pPr>
            <w:r>
              <w:t>x</w:t>
            </w:r>
          </w:p>
        </w:tc>
      </w:tr>
      <w:tr w:rsidR="00FC4203" w:rsidRPr="009E4B4F" w14:paraId="49F7133D" w14:textId="77777777" w:rsidTr="0042623A">
        <w:tc>
          <w:tcPr>
            <w:tcW w:w="1508" w:type="pct"/>
            <w:shd w:val="clear" w:color="auto" w:fill="C8D7AF" w:themeFill="accent4" w:themeFillTint="66"/>
          </w:tcPr>
          <w:p w14:paraId="55CF8D7F" w14:textId="77777777" w:rsidR="00FC4203" w:rsidRPr="009E4B4F" w:rsidRDefault="00FC4203" w:rsidP="002F2CB7">
            <w:pPr>
              <w:spacing w:after="0"/>
              <w:rPr>
                <w:b/>
                <w:i/>
              </w:rPr>
            </w:pPr>
            <w:r>
              <w:rPr>
                <w:b/>
                <w:i/>
              </w:rPr>
              <w:t>Tungrivning</w:t>
            </w:r>
          </w:p>
        </w:tc>
        <w:tc>
          <w:tcPr>
            <w:tcW w:w="603" w:type="pct"/>
            <w:shd w:val="clear" w:color="auto" w:fill="C8D7AF" w:themeFill="accent4" w:themeFillTint="66"/>
          </w:tcPr>
          <w:p w14:paraId="1674319B" w14:textId="77777777" w:rsidR="00FC4203" w:rsidRPr="009E4B4F" w:rsidRDefault="00FC4203" w:rsidP="002F2CB7">
            <w:pPr>
              <w:spacing w:after="0"/>
              <w:jc w:val="center"/>
              <w:rPr>
                <w:b/>
                <w:i/>
              </w:rPr>
            </w:pPr>
          </w:p>
        </w:tc>
        <w:tc>
          <w:tcPr>
            <w:tcW w:w="991" w:type="pct"/>
            <w:shd w:val="clear" w:color="auto" w:fill="C8D7AF" w:themeFill="accent4" w:themeFillTint="66"/>
          </w:tcPr>
          <w:p w14:paraId="029FD371" w14:textId="77777777" w:rsidR="00FC4203" w:rsidRPr="009E4B4F" w:rsidRDefault="00FC4203" w:rsidP="00A36212">
            <w:pPr>
              <w:spacing w:after="0"/>
              <w:jc w:val="center"/>
              <w:rPr>
                <w:b/>
                <w:i/>
              </w:rPr>
            </w:pPr>
          </w:p>
        </w:tc>
        <w:tc>
          <w:tcPr>
            <w:tcW w:w="1098" w:type="pct"/>
            <w:shd w:val="clear" w:color="auto" w:fill="C8D7AF" w:themeFill="accent4" w:themeFillTint="66"/>
          </w:tcPr>
          <w:p w14:paraId="487F3825" w14:textId="77777777" w:rsidR="00FC4203" w:rsidRPr="009E4B4F" w:rsidRDefault="00FC4203" w:rsidP="002F2CB7">
            <w:pPr>
              <w:spacing w:after="0"/>
              <w:jc w:val="center"/>
              <w:rPr>
                <w:b/>
                <w:i/>
              </w:rPr>
            </w:pPr>
          </w:p>
        </w:tc>
        <w:tc>
          <w:tcPr>
            <w:tcW w:w="800" w:type="pct"/>
            <w:shd w:val="clear" w:color="auto" w:fill="C8D7AF" w:themeFill="accent4" w:themeFillTint="66"/>
          </w:tcPr>
          <w:p w14:paraId="5399AFB8" w14:textId="77777777" w:rsidR="00FC4203" w:rsidRPr="009E4B4F" w:rsidRDefault="00FC4203" w:rsidP="002F2CB7">
            <w:pPr>
              <w:spacing w:after="0"/>
              <w:jc w:val="center"/>
              <w:rPr>
                <w:b/>
                <w:i/>
              </w:rPr>
            </w:pPr>
          </w:p>
        </w:tc>
      </w:tr>
      <w:tr w:rsidR="00FC4203" w14:paraId="5AC318A6" w14:textId="77777777" w:rsidTr="0042623A">
        <w:tc>
          <w:tcPr>
            <w:tcW w:w="1508" w:type="pct"/>
          </w:tcPr>
          <w:p w14:paraId="26A9EC7E" w14:textId="77777777" w:rsidR="00FC4203" w:rsidRPr="00B428E8" w:rsidRDefault="00FC4203" w:rsidP="003672DF">
            <w:pPr>
              <w:spacing w:after="0"/>
            </w:pPr>
            <w:r>
              <w:t>Tungr</w:t>
            </w:r>
            <w:r w:rsidRPr="00B428E8">
              <w:t>ivning och håltagning med stora bilmaskiner</w:t>
            </w:r>
            <w:r>
              <w:t xml:space="preserve"> (bl a Brokk)</w:t>
            </w:r>
          </w:p>
        </w:tc>
        <w:tc>
          <w:tcPr>
            <w:tcW w:w="603" w:type="pct"/>
          </w:tcPr>
          <w:p w14:paraId="5FE275BD" w14:textId="77777777" w:rsidR="00FC4203" w:rsidRDefault="00FC4203" w:rsidP="003672DF">
            <w:pPr>
              <w:spacing w:after="0"/>
              <w:jc w:val="center"/>
            </w:pPr>
            <w:r>
              <w:t>x</w:t>
            </w:r>
            <w:r w:rsidRPr="0053446A">
              <w:rPr>
                <w:vertAlign w:val="superscript"/>
              </w:rPr>
              <w:t>2)</w:t>
            </w:r>
          </w:p>
        </w:tc>
        <w:tc>
          <w:tcPr>
            <w:tcW w:w="991" w:type="pct"/>
          </w:tcPr>
          <w:p w14:paraId="0DCBB6F2" w14:textId="77777777" w:rsidR="00FC4203" w:rsidRDefault="00FC4203" w:rsidP="003672DF">
            <w:pPr>
              <w:spacing w:after="0"/>
              <w:jc w:val="right"/>
            </w:pPr>
          </w:p>
        </w:tc>
        <w:tc>
          <w:tcPr>
            <w:tcW w:w="1098" w:type="pct"/>
          </w:tcPr>
          <w:p w14:paraId="5B3608E0" w14:textId="77777777" w:rsidR="00FC4203" w:rsidRDefault="00FC4203" w:rsidP="006A342C">
            <w:pPr>
              <w:spacing w:after="0"/>
              <w:jc w:val="center"/>
            </w:pPr>
            <w:r>
              <w:t>x (vid arbete från ventilerad hytt, stängda fönster och dörrar, effektivt filter för tilluften)</w:t>
            </w:r>
          </w:p>
        </w:tc>
        <w:tc>
          <w:tcPr>
            <w:tcW w:w="800" w:type="pct"/>
          </w:tcPr>
          <w:p w14:paraId="42FF6499" w14:textId="77777777" w:rsidR="00FC4203" w:rsidRDefault="00FC4203" w:rsidP="006A342C">
            <w:pPr>
              <w:spacing w:after="0"/>
              <w:jc w:val="center"/>
            </w:pPr>
          </w:p>
        </w:tc>
      </w:tr>
      <w:tr w:rsidR="00FC4203" w14:paraId="1444B015" w14:textId="77777777" w:rsidTr="0042623A">
        <w:tc>
          <w:tcPr>
            <w:tcW w:w="1508" w:type="pct"/>
          </w:tcPr>
          <w:p w14:paraId="099574B2" w14:textId="77777777" w:rsidR="00FC4203" w:rsidRDefault="00FC4203" w:rsidP="003672DF">
            <w:pPr>
              <w:spacing w:after="0"/>
            </w:pPr>
            <w:r>
              <w:t>Tungr</w:t>
            </w:r>
            <w:r w:rsidRPr="00B428E8">
              <w:t>ivning och håltagning med stora bilmaskiner</w:t>
            </w:r>
            <w:r>
              <w:t xml:space="preserve"> (bl a Brokk) och befuktning</w:t>
            </w:r>
          </w:p>
        </w:tc>
        <w:tc>
          <w:tcPr>
            <w:tcW w:w="603" w:type="pct"/>
          </w:tcPr>
          <w:p w14:paraId="45AA82B7" w14:textId="77777777" w:rsidR="00FC4203" w:rsidRDefault="00FC4203" w:rsidP="003672DF">
            <w:pPr>
              <w:spacing w:after="0"/>
              <w:jc w:val="center"/>
            </w:pPr>
          </w:p>
        </w:tc>
        <w:tc>
          <w:tcPr>
            <w:tcW w:w="991" w:type="pct"/>
          </w:tcPr>
          <w:p w14:paraId="39658D35" w14:textId="77777777" w:rsidR="00FC4203" w:rsidRDefault="00FC4203" w:rsidP="003672DF">
            <w:pPr>
              <w:spacing w:after="0"/>
              <w:jc w:val="right"/>
            </w:pPr>
          </w:p>
        </w:tc>
        <w:tc>
          <w:tcPr>
            <w:tcW w:w="1098" w:type="pct"/>
          </w:tcPr>
          <w:p w14:paraId="07E70538" w14:textId="77777777" w:rsidR="00FC4203" w:rsidRDefault="00FC4203" w:rsidP="003672DF">
            <w:pPr>
              <w:spacing w:after="0"/>
              <w:jc w:val="center"/>
            </w:pPr>
            <w:r>
              <w:t>x (vid arbete från ventilerad hytt, stängda fönster och dörrar, effektivt filter för tilluften)</w:t>
            </w:r>
          </w:p>
        </w:tc>
        <w:tc>
          <w:tcPr>
            <w:tcW w:w="800" w:type="pct"/>
          </w:tcPr>
          <w:p w14:paraId="44BFFC73" w14:textId="77777777" w:rsidR="00FC4203" w:rsidRDefault="00FC4203" w:rsidP="006A342C">
            <w:pPr>
              <w:spacing w:after="0"/>
              <w:jc w:val="center"/>
            </w:pPr>
            <w:r>
              <w:t>x</w:t>
            </w:r>
          </w:p>
        </w:tc>
      </w:tr>
      <w:tr w:rsidR="00FC4203" w:rsidRPr="009E4B4F" w14:paraId="13920E7D" w14:textId="77777777" w:rsidTr="0042623A">
        <w:tc>
          <w:tcPr>
            <w:tcW w:w="1508" w:type="pct"/>
            <w:shd w:val="clear" w:color="auto" w:fill="C8D7AF" w:themeFill="accent4" w:themeFillTint="66"/>
          </w:tcPr>
          <w:p w14:paraId="2A23C31D" w14:textId="77777777" w:rsidR="00FC4203" w:rsidRPr="009E4B4F" w:rsidRDefault="00FC4203" w:rsidP="002F2CB7">
            <w:pPr>
              <w:spacing w:after="0"/>
              <w:rPr>
                <w:b/>
                <w:i/>
              </w:rPr>
            </w:pPr>
            <w:r w:rsidRPr="009E4B4F">
              <w:rPr>
                <w:b/>
                <w:i/>
              </w:rPr>
              <w:t>Städning</w:t>
            </w:r>
          </w:p>
        </w:tc>
        <w:tc>
          <w:tcPr>
            <w:tcW w:w="603" w:type="pct"/>
            <w:shd w:val="clear" w:color="auto" w:fill="C8D7AF" w:themeFill="accent4" w:themeFillTint="66"/>
          </w:tcPr>
          <w:p w14:paraId="3900ECD4" w14:textId="77777777" w:rsidR="00FC4203" w:rsidRPr="009E4B4F" w:rsidRDefault="00FC4203" w:rsidP="002F2CB7">
            <w:pPr>
              <w:spacing w:after="0"/>
              <w:jc w:val="center"/>
              <w:rPr>
                <w:b/>
                <w:i/>
              </w:rPr>
            </w:pPr>
          </w:p>
        </w:tc>
        <w:tc>
          <w:tcPr>
            <w:tcW w:w="991" w:type="pct"/>
            <w:shd w:val="clear" w:color="auto" w:fill="C8D7AF" w:themeFill="accent4" w:themeFillTint="66"/>
          </w:tcPr>
          <w:p w14:paraId="738A4AD1" w14:textId="77777777" w:rsidR="00FC4203" w:rsidRPr="009E4B4F" w:rsidRDefault="00FC4203" w:rsidP="00A36212">
            <w:pPr>
              <w:spacing w:after="0"/>
              <w:jc w:val="center"/>
              <w:rPr>
                <w:b/>
                <w:i/>
              </w:rPr>
            </w:pPr>
          </w:p>
        </w:tc>
        <w:tc>
          <w:tcPr>
            <w:tcW w:w="1098" w:type="pct"/>
            <w:shd w:val="clear" w:color="auto" w:fill="C8D7AF" w:themeFill="accent4" w:themeFillTint="66"/>
          </w:tcPr>
          <w:p w14:paraId="1B6530E9" w14:textId="77777777" w:rsidR="00FC4203" w:rsidRPr="009E4B4F" w:rsidRDefault="00FC4203" w:rsidP="002F2CB7">
            <w:pPr>
              <w:spacing w:after="0"/>
              <w:jc w:val="center"/>
              <w:rPr>
                <w:b/>
                <w:i/>
              </w:rPr>
            </w:pPr>
          </w:p>
        </w:tc>
        <w:tc>
          <w:tcPr>
            <w:tcW w:w="800" w:type="pct"/>
            <w:shd w:val="clear" w:color="auto" w:fill="C8D7AF" w:themeFill="accent4" w:themeFillTint="66"/>
          </w:tcPr>
          <w:p w14:paraId="14120D39" w14:textId="77777777" w:rsidR="00FC4203" w:rsidRPr="009E4B4F" w:rsidRDefault="00FC4203" w:rsidP="002F2CB7">
            <w:pPr>
              <w:spacing w:after="0"/>
              <w:jc w:val="center"/>
              <w:rPr>
                <w:b/>
                <w:i/>
              </w:rPr>
            </w:pPr>
          </w:p>
        </w:tc>
      </w:tr>
      <w:tr w:rsidR="00FC4203" w14:paraId="138ACBE0" w14:textId="77777777" w:rsidTr="0042623A">
        <w:tc>
          <w:tcPr>
            <w:tcW w:w="1508" w:type="pct"/>
          </w:tcPr>
          <w:p w14:paraId="65428F86" w14:textId="77777777" w:rsidR="00FC4203" w:rsidRPr="00B428E8" w:rsidRDefault="00FC4203" w:rsidP="002F2CB7">
            <w:pPr>
              <w:spacing w:after="0"/>
            </w:pPr>
            <w:r w:rsidRPr="00B428E8">
              <w:t>Städning, torrsopning</w:t>
            </w:r>
          </w:p>
        </w:tc>
        <w:tc>
          <w:tcPr>
            <w:tcW w:w="603" w:type="pct"/>
          </w:tcPr>
          <w:p w14:paraId="4588F7C6" w14:textId="77777777" w:rsidR="00FC4203" w:rsidRDefault="00FC4203" w:rsidP="002F2CB7">
            <w:pPr>
              <w:spacing w:after="0"/>
              <w:jc w:val="center"/>
            </w:pPr>
            <w:r>
              <w:t>x</w:t>
            </w:r>
          </w:p>
        </w:tc>
        <w:tc>
          <w:tcPr>
            <w:tcW w:w="991" w:type="pct"/>
          </w:tcPr>
          <w:p w14:paraId="32963694" w14:textId="77777777" w:rsidR="00FC4203" w:rsidRDefault="00FC4203" w:rsidP="00A36212">
            <w:pPr>
              <w:spacing w:after="0"/>
              <w:jc w:val="center"/>
            </w:pPr>
          </w:p>
        </w:tc>
        <w:tc>
          <w:tcPr>
            <w:tcW w:w="1098" w:type="pct"/>
          </w:tcPr>
          <w:p w14:paraId="47B8A8D4" w14:textId="77777777" w:rsidR="00FC4203" w:rsidRDefault="00FC4203" w:rsidP="002F2CB7">
            <w:pPr>
              <w:spacing w:after="0"/>
              <w:jc w:val="center"/>
            </w:pPr>
          </w:p>
        </w:tc>
        <w:tc>
          <w:tcPr>
            <w:tcW w:w="800" w:type="pct"/>
          </w:tcPr>
          <w:p w14:paraId="1231976C" w14:textId="77777777" w:rsidR="00FC4203" w:rsidRDefault="00FC4203" w:rsidP="002F2CB7">
            <w:pPr>
              <w:spacing w:after="0"/>
              <w:jc w:val="center"/>
            </w:pPr>
          </w:p>
        </w:tc>
      </w:tr>
      <w:tr w:rsidR="00FC4203" w14:paraId="44634C49" w14:textId="77777777" w:rsidTr="0042623A">
        <w:tc>
          <w:tcPr>
            <w:tcW w:w="1508" w:type="pct"/>
          </w:tcPr>
          <w:p w14:paraId="4EBC0859" w14:textId="77777777" w:rsidR="00FC4203" w:rsidRPr="00B428E8" w:rsidRDefault="00FC4203" w:rsidP="002F2CB7">
            <w:pPr>
              <w:spacing w:after="0"/>
            </w:pPr>
            <w:r w:rsidRPr="00B428E8">
              <w:t>Städning med raka</w:t>
            </w:r>
          </w:p>
        </w:tc>
        <w:tc>
          <w:tcPr>
            <w:tcW w:w="603" w:type="pct"/>
          </w:tcPr>
          <w:p w14:paraId="1E990C1C" w14:textId="77777777" w:rsidR="00FC4203" w:rsidRDefault="00FC4203" w:rsidP="002F2CB7">
            <w:pPr>
              <w:spacing w:after="0"/>
              <w:jc w:val="center"/>
            </w:pPr>
            <w:r>
              <w:t>x</w:t>
            </w:r>
          </w:p>
        </w:tc>
        <w:tc>
          <w:tcPr>
            <w:tcW w:w="991" w:type="pct"/>
          </w:tcPr>
          <w:p w14:paraId="7072567A" w14:textId="77777777" w:rsidR="00FC4203" w:rsidRDefault="00FC4203" w:rsidP="00A36212">
            <w:pPr>
              <w:spacing w:after="0"/>
              <w:jc w:val="center"/>
            </w:pPr>
          </w:p>
        </w:tc>
        <w:tc>
          <w:tcPr>
            <w:tcW w:w="1098" w:type="pct"/>
          </w:tcPr>
          <w:p w14:paraId="6D6C6B06" w14:textId="77777777" w:rsidR="00FC4203" w:rsidRDefault="00FC4203" w:rsidP="002F2CB7">
            <w:pPr>
              <w:spacing w:after="0"/>
              <w:jc w:val="center"/>
            </w:pPr>
          </w:p>
        </w:tc>
        <w:tc>
          <w:tcPr>
            <w:tcW w:w="800" w:type="pct"/>
          </w:tcPr>
          <w:p w14:paraId="7352A3D0" w14:textId="77777777" w:rsidR="00FC4203" w:rsidRDefault="00FC4203" w:rsidP="002F2CB7">
            <w:pPr>
              <w:spacing w:after="0"/>
              <w:jc w:val="center"/>
            </w:pPr>
          </w:p>
        </w:tc>
      </w:tr>
      <w:tr w:rsidR="00FC4203" w14:paraId="25B001F5" w14:textId="77777777" w:rsidTr="0042623A">
        <w:tc>
          <w:tcPr>
            <w:tcW w:w="1508" w:type="pct"/>
          </w:tcPr>
          <w:p w14:paraId="307271C0" w14:textId="77777777" w:rsidR="00FC4203" w:rsidRPr="00B428E8" w:rsidRDefault="00FC4203" w:rsidP="002F2CB7">
            <w:pPr>
              <w:spacing w:after="0"/>
            </w:pPr>
            <w:r w:rsidRPr="00B428E8">
              <w:t>Städning, skyffling av avfall</w:t>
            </w:r>
          </w:p>
        </w:tc>
        <w:tc>
          <w:tcPr>
            <w:tcW w:w="603" w:type="pct"/>
          </w:tcPr>
          <w:p w14:paraId="31829570" w14:textId="77777777" w:rsidR="00FC4203" w:rsidRDefault="00FC4203" w:rsidP="002F2CB7">
            <w:pPr>
              <w:spacing w:after="0"/>
              <w:jc w:val="center"/>
            </w:pPr>
            <w:r>
              <w:t>x</w:t>
            </w:r>
          </w:p>
        </w:tc>
        <w:tc>
          <w:tcPr>
            <w:tcW w:w="991" w:type="pct"/>
          </w:tcPr>
          <w:p w14:paraId="79ABB67C" w14:textId="77777777" w:rsidR="00FC4203" w:rsidRDefault="00FC4203" w:rsidP="00A36212">
            <w:pPr>
              <w:spacing w:after="0"/>
              <w:jc w:val="center"/>
            </w:pPr>
          </w:p>
        </w:tc>
        <w:tc>
          <w:tcPr>
            <w:tcW w:w="1098" w:type="pct"/>
          </w:tcPr>
          <w:p w14:paraId="4B84BA38" w14:textId="77777777" w:rsidR="00FC4203" w:rsidRDefault="00FC4203" w:rsidP="002F2CB7">
            <w:pPr>
              <w:spacing w:after="0"/>
              <w:jc w:val="center"/>
            </w:pPr>
          </w:p>
        </w:tc>
        <w:tc>
          <w:tcPr>
            <w:tcW w:w="800" w:type="pct"/>
          </w:tcPr>
          <w:p w14:paraId="3DE8C3E5" w14:textId="77777777" w:rsidR="00FC4203" w:rsidRDefault="00FC4203" w:rsidP="002F2CB7">
            <w:pPr>
              <w:spacing w:after="0"/>
              <w:jc w:val="center"/>
            </w:pPr>
          </w:p>
        </w:tc>
      </w:tr>
      <w:tr w:rsidR="00FC4203" w14:paraId="4EBCFADF" w14:textId="77777777" w:rsidTr="0042623A">
        <w:tc>
          <w:tcPr>
            <w:tcW w:w="1508" w:type="pct"/>
          </w:tcPr>
          <w:p w14:paraId="6C47DEB4" w14:textId="77777777" w:rsidR="00FC4203" w:rsidRPr="00B428E8" w:rsidRDefault="00FC4203" w:rsidP="002F2CB7">
            <w:pPr>
              <w:spacing w:after="0"/>
            </w:pPr>
            <w:r w:rsidRPr="00B428E8">
              <w:t>Städning med dammsugare</w:t>
            </w:r>
          </w:p>
        </w:tc>
        <w:tc>
          <w:tcPr>
            <w:tcW w:w="603" w:type="pct"/>
          </w:tcPr>
          <w:p w14:paraId="1C37A344" w14:textId="77777777" w:rsidR="00FC4203" w:rsidRDefault="00FC4203" w:rsidP="002F2CB7">
            <w:pPr>
              <w:spacing w:after="0"/>
              <w:jc w:val="center"/>
            </w:pPr>
          </w:p>
        </w:tc>
        <w:tc>
          <w:tcPr>
            <w:tcW w:w="991" w:type="pct"/>
          </w:tcPr>
          <w:p w14:paraId="1D7F358E" w14:textId="77777777" w:rsidR="00FC4203" w:rsidRPr="00E95781" w:rsidRDefault="00FC4203" w:rsidP="00A36212">
            <w:pPr>
              <w:spacing w:after="0"/>
              <w:jc w:val="center"/>
            </w:pPr>
          </w:p>
        </w:tc>
        <w:tc>
          <w:tcPr>
            <w:tcW w:w="1098" w:type="pct"/>
          </w:tcPr>
          <w:p w14:paraId="343657DC" w14:textId="77777777" w:rsidR="00FC4203" w:rsidRPr="00E95781" w:rsidRDefault="00FC4203" w:rsidP="002F2CB7">
            <w:pPr>
              <w:spacing w:after="0"/>
              <w:jc w:val="center"/>
            </w:pPr>
            <w:r w:rsidRPr="00E95781">
              <w:t>x</w:t>
            </w:r>
          </w:p>
        </w:tc>
        <w:tc>
          <w:tcPr>
            <w:tcW w:w="800" w:type="pct"/>
          </w:tcPr>
          <w:p w14:paraId="23D57382" w14:textId="77777777" w:rsidR="00FC4203" w:rsidRDefault="00FC4203" w:rsidP="002F2CB7">
            <w:pPr>
              <w:spacing w:after="0"/>
              <w:jc w:val="center"/>
            </w:pPr>
          </w:p>
        </w:tc>
      </w:tr>
      <w:tr w:rsidR="00FC4203" w14:paraId="2705117C" w14:textId="77777777" w:rsidTr="0042623A">
        <w:tc>
          <w:tcPr>
            <w:tcW w:w="1508" w:type="pct"/>
          </w:tcPr>
          <w:p w14:paraId="42F12324" w14:textId="77777777" w:rsidR="00FC4203" w:rsidRPr="00B428E8" w:rsidRDefault="00FC4203" w:rsidP="002F2CB7">
            <w:pPr>
              <w:spacing w:after="0"/>
            </w:pPr>
            <w:r w:rsidRPr="00B428E8">
              <w:t>Städning med centralsug</w:t>
            </w:r>
          </w:p>
        </w:tc>
        <w:tc>
          <w:tcPr>
            <w:tcW w:w="603" w:type="pct"/>
          </w:tcPr>
          <w:p w14:paraId="37DDE5A9" w14:textId="77777777" w:rsidR="00FC4203" w:rsidRDefault="00FC4203" w:rsidP="002F2CB7">
            <w:pPr>
              <w:spacing w:after="0"/>
              <w:jc w:val="center"/>
            </w:pPr>
          </w:p>
        </w:tc>
        <w:tc>
          <w:tcPr>
            <w:tcW w:w="991" w:type="pct"/>
          </w:tcPr>
          <w:p w14:paraId="56C0461B" w14:textId="77777777" w:rsidR="00FC4203" w:rsidRPr="00E95781" w:rsidRDefault="00FC4203" w:rsidP="00A36212">
            <w:pPr>
              <w:spacing w:after="0"/>
              <w:jc w:val="right"/>
            </w:pPr>
          </w:p>
        </w:tc>
        <w:tc>
          <w:tcPr>
            <w:tcW w:w="1098" w:type="pct"/>
          </w:tcPr>
          <w:p w14:paraId="294E5F1D" w14:textId="77777777" w:rsidR="00FC4203" w:rsidRPr="00E95781" w:rsidRDefault="00FC4203" w:rsidP="002F2CB7">
            <w:pPr>
              <w:spacing w:after="0"/>
              <w:jc w:val="center"/>
            </w:pPr>
            <w:r w:rsidRPr="00E95781">
              <w:t>x</w:t>
            </w:r>
          </w:p>
        </w:tc>
        <w:tc>
          <w:tcPr>
            <w:tcW w:w="800" w:type="pct"/>
          </w:tcPr>
          <w:p w14:paraId="3EA3A531" w14:textId="77777777" w:rsidR="00FC4203" w:rsidRDefault="00FC4203" w:rsidP="002F2CB7">
            <w:pPr>
              <w:spacing w:after="0"/>
              <w:jc w:val="right"/>
            </w:pPr>
          </w:p>
        </w:tc>
      </w:tr>
    </w:tbl>
    <w:p w14:paraId="087C7CDF" w14:textId="77777777" w:rsidR="0053446A" w:rsidRDefault="00FA44B5" w:rsidP="007071BE">
      <w:pPr>
        <w:pStyle w:val="Liststycke"/>
        <w:numPr>
          <w:ilvl w:val="0"/>
          <w:numId w:val="30"/>
        </w:numPr>
      </w:pPr>
      <w:r>
        <w:t>Slutsatsen att andningsskydd ska användas vid torr kärnborrning bygger på att torr kärnborrning antas generera mer damm än våt kärnborrning. Det saknas dock mätningar på kvartsexponering vid torr kärnborrning.</w:t>
      </w:r>
    </w:p>
    <w:p w14:paraId="2ACF1AAE" w14:textId="77777777" w:rsidR="0053446A" w:rsidRDefault="0053446A" w:rsidP="007071BE">
      <w:pPr>
        <w:pStyle w:val="Liststycke"/>
        <w:numPr>
          <w:ilvl w:val="0"/>
          <w:numId w:val="30"/>
        </w:numPr>
      </w:pPr>
      <w:r>
        <w:t>Vid tungrivning har höga halter inhalerbart damm uppmätts. Andningsskydd behövs för att skydda mot det inhalerbara dammet. Beroende på vad som rivs, hur arbetet görs och vilka maskiner som används, kan det också förekomma höga kvartshalter.</w:t>
      </w:r>
    </w:p>
    <w:p w14:paraId="663F4A5E" w14:textId="77777777" w:rsidR="00F174D3" w:rsidRDefault="00831CC6" w:rsidP="007071BE">
      <w:pPr>
        <w:pStyle w:val="Liststycke"/>
        <w:numPr>
          <w:ilvl w:val="0"/>
          <w:numId w:val="30"/>
        </w:numPr>
      </w:pPr>
      <w:r>
        <w:t>Endast två mätningar från spårfräsning utan åtgärd, men kvartshalterna var mycket höga och jämfört med andra likartade arbetsmoment är det rimligt att anta att risken för gränsvärdesöverskridande är mycket hög.</w:t>
      </w:r>
    </w:p>
    <w:p w14:paraId="2514EB17" w14:textId="77777777" w:rsidR="00F174D3" w:rsidRDefault="00F174D3" w:rsidP="007071BE">
      <w:pPr>
        <w:pStyle w:val="Liststycke"/>
        <w:numPr>
          <w:ilvl w:val="0"/>
          <w:numId w:val="30"/>
        </w:numPr>
      </w:pPr>
      <w:r>
        <w:t xml:space="preserve">Det finns </w:t>
      </w:r>
      <w:r w:rsidR="006A342C">
        <w:t>en enda</w:t>
      </w:r>
      <w:r>
        <w:t xml:space="preserve"> mätning vid lättrivning. Fler mätningar behövs för att kunna dra några slutsatser. Med tanke på arbetets karaktär kan man förvänta sig att halterna kan bli höga. Åtgärder i form av luftrenare och befuktning är därför välmotiverade. En del av lättrivningen handlar om att transportera ut rivningsmassor, se vidare under städning.</w:t>
      </w:r>
    </w:p>
    <w:p w14:paraId="2E8B9D42" w14:textId="77777777" w:rsidR="002F4D63" w:rsidRDefault="002F4D63" w:rsidP="007071BE">
      <w:pPr>
        <w:pStyle w:val="Liststycke"/>
        <w:numPr>
          <w:ilvl w:val="0"/>
          <w:numId w:val="30"/>
        </w:numPr>
      </w:pPr>
      <w:r>
        <w:t>Vid bilning med mejselhammare finns ett fåtal mätningar. De få mätningar som gjorts visar att damm- och kvartshalterna kan bli höga och över gränsvärdet. Det är därför rimligt att dra slutsatsen att tills vidare använda andningsskydd när man arbetar med mejselhammare. Detta gäller även om mejselhammaren är försedd med utsug.</w:t>
      </w:r>
    </w:p>
    <w:p w14:paraId="3D1CC6E4" w14:textId="3D9B7C08" w:rsidR="00014F4D" w:rsidRDefault="0042623A" w:rsidP="007071BE">
      <w:pPr>
        <w:pStyle w:val="Liststycke"/>
        <w:numPr>
          <w:ilvl w:val="0"/>
          <w:numId w:val="30"/>
        </w:numPr>
        <w:rPr>
          <w:lang w:eastAsia="sv-SE"/>
        </w:rPr>
      </w:pPr>
      <w:r>
        <w:t xml:space="preserve">Utvärdera om moderna maskiner med utsug har blivit </w:t>
      </w:r>
      <w:del w:id="747" w:author="Bo Sahlberg" w:date="2019-03-15T08:54:00Z">
        <w:r w:rsidDel="0089422B">
          <w:delText>effektivare.</w:delText>
        </w:r>
        <w:r w:rsidR="00014F4D" w:rsidDel="0089422B">
          <w:rPr>
            <w:lang w:eastAsia="sv-SE"/>
          </w:rPr>
          <w:delText>Analys</w:delText>
        </w:r>
      </w:del>
      <w:ins w:id="748" w:author="Bo Sahlberg" w:date="2019-03-15T08:54:00Z">
        <w:r w:rsidR="0089422B">
          <w:t>effektivare. Analys</w:t>
        </w:r>
      </w:ins>
      <w:r w:rsidR="00014F4D">
        <w:rPr>
          <w:lang w:eastAsia="sv-SE"/>
        </w:rPr>
        <w:t xml:space="preserve"> av åtgärder</w:t>
      </w:r>
    </w:p>
    <w:p w14:paraId="1406F179" w14:textId="77777777" w:rsidR="0042623A" w:rsidRDefault="0042623A" w:rsidP="0042623A">
      <w:pPr>
        <w:pStyle w:val="Rubrik2"/>
        <w:rPr>
          <w:lang w:eastAsia="sv-SE"/>
        </w:rPr>
      </w:pPr>
      <w:bookmarkStart w:id="749" w:name="_Toc534982435"/>
      <w:r>
        <w:rPr>
          <w:lang w:eastAsia="sv-SE"/>
        </w:rPr>
        <w:t>Kontroll av åtgärder</w:t>
      </w:r>
      <w:bookmarkEnd w:id="749"/>
    </w:p>
    <w:p w14:paraId="696A5DDC" w14:textId="77777777" w:rsidR="00014F4D" w:rsidRDefault="00014F4D" w:rsidP="00014F4D">
      <w:pPr>
        <w:rPr>
          <w:lang w:eastAsia="sv-SE"/>
        </w:rPr>
      </w:pPr>
      <w:r>
        <w:rPr>
          <w:lang w:eastAsia="sv-SE"/>
        </w:rPr>
        <w:t>Vid ROT-arbeten används ofta två åtgärder för att minska exponeringen för damning för den som utför det dammande arbetet:</w:t>
      </w:r>
    </w:p>
    <w:p w14:paraId="309FB5E3" w14:textId="77777777" w:rsidR="00014F4D" w:rsidRDefault="00014F4D" w:rsidP="007071BE">
      <w:pPr>
        <w:pStyle w:val="Liststycke"/>
        <w:numPr>
          <w:ilvl w:val="0"/>
          <w:numId w:val="35"/>
        </w:numPr>
        <w:rPr>
          <w:lang w:eastAsia="sv-SE"/>
        </w:rPr>
      </w:pPr>
      <w:r>
        <w:rPr>
          <w:lang w:eastAsia="sv-SE"/>
        </w:rPr>
        <w:t xml:space="preserve">integrerat utsug i de maskiner som används </w:t>
      </w:r>
    </w:p>
    <w:p w14:paraId="7A118DB1" w14:textId="77777777" w:rsidR="00014F4D" w:rsidRDefault="00014F4D" w:rsidP="007071BE">
      <w:pPr>
        <w:pStyle w:val="Liststycke"/>
        <w:numPr>
          <w:ilvl w:val="0"/>
          <w:numId w:val="35"/>
        </w:numPr>
        <w:rPr>
          <w:lang w:eastAsia="sv-SE"/>
        </w:rPr>
      </w:pPr>
      <w:r>
        <w:rPr>
          <w:lang w:eastAsia="sv-SE"/>
        </w:rPr>
        <w:t>vattenbegjutning</w:t>
      </w:r>
    </w:p>
    <w:p w14:paraId="0E75C367" w14:textId="77777777" w:rsidR="00014F4D" w:rsidRDefault="00014F4D" w:rsidP="00014F4D">
      <w:pPr>
        <w:rPr>
          <w:lang w:eastAsia="sv-SE"/>
        </w:rPr>
      </w:pPr>
      <w:r>
        <w:rPr>
          <w:lang w:eastAsia="sv-SE"/>
        </w:rPr>
        <w:t>Det finns ett behov av att kontrollera att dessa åtgärder är tillräckligt effektiva. Vid de mätningar som redovisas i litteraturen redovisas luftflöde i utsug och vattenflöde vid befuktning i ett fåtal artiklar. I många artiklar saknas helt information om åtgärder, exempelvis utsug och i en del artiklar finns enbart information om att utsug fanns, men ingen uppgift om flöde. I några artiklar finns information om att flödet i integrerade utsug sjunker, när filtret sätts igen.</w:t>
      </w:r>
    </w:p>
    <w:p w14:paraId="56D602E2" w14:textId="77777777" w:rsidR="00014F4D" w:rsidRDefault="00014F4D" w:rsidP="00014F4D">
      <w:pPr>
        <w:rPr>
          <w:lang w:eastAsia="sv-SE"/>
        </w:rPr>
      </w:pPr>
      <w:r>
        <w:rPr>
          <w:lang w:eastAsia="sv-SE"/>
        </w:rPr>
        <w:t>Ur ett referensmätningsperspektiv är det viktigt att åtgärderna är likvärdiga för att referensmätningarna ska kunna användas.</w:t>
      </w:r>
    </w:p>
    <w:p w14:paraId="6B398858" w14:textId="77777777" w:rsidR="00014F4D" w:rsidRDefault="00014F4D" w:rsidP="00014F4D">
      <w:pPr>
        <w:rPr>
          <w:lang w:eastAsia="sv-SE"/>
        </w:rPr>
      </w:pPr>
      <w:r>
        <w:rPr>
          <w:lang w:eastAsia="sv-SE"/>
        </w:rPr>
        <w:t>Ur ett arbetsplatsperspektiv måste det vara möjligt att bedöma om åtgärderna är likvärdiga med metoder som är praktiskt användbara på arbetsplatsen. Det innebär att det inte räcker att konstatera att det finns integrerat utsug. Man måste också kontrollera att åtgärderna fungerar.</w:t>
      </w:r>
    </w:p>
    <w:p w14:paraId="1930758F" w14:textId="77777777" w:rsidR="00014F4D" w:rsidRDefault="00014F4D" w:rsidP="00014F4D">
      <w:pPr>
        <w:pStyle w:val="Rubrik3"/>
        <w:rPr>
          <w:lang w:eastAsia="sv-SE"/>
        </w:rPr>
      </w:pPr>
      <w:bookmarkStart w:id="750" w:name="_Toc534982436"/>
      <w:r>
        <w:rPr>
          <w:lang w:eastAsia="sv-SE"/>
        </w:rPr>
        <w:t>Integrerade utsug</w:t>
      </w:r>
      <w:bookmarkEnd w:id="750"/>
    </w:p>
    <w:p w14:paraId="731A9D7A" w14:textId="77777777" w:rsidR="00014F4D" w:rsidRDefault="00014F4D" w:rsidP="00014F4D">
      <w:pPr>
        <w:rPr>
          <w:lang w:eastAsia="sv-SE"/>
        </w:rPr>
      </w:pPr>
      <w:r>
        <w:rPr>
          <w:lang w:eastAsia="sv-SE"/>
        </w:rPr>
        <w:t>Det bästa är naturligtvis om man kan mäta luftflödet i integrerade utsug och löpande följa upp att flödet inte minskar, exempelvis på grund av att filtret blir igensatt. I praktiken kan detta vara svårt. Då behöver man använda andra metoder, exempelvis:</w:t>
      </w:r>
    </w:p>
    <w:p w14:paraId="5F1849CE" w14:textId="77777777" w:rsidR="00014F4D" w:rsidRDefault="00014F4D" w:rsidP="007071BE">
      <w:pPr>
        <w:pStyle w:val="Liststycke"/>
        <w:numPr>
          <w:ilvl w:val="0"/>
          <w:numId w:val="36"/>
        </w:numPr>
        <w:rPr>
          <w:lang w:eastAsia="sv-SE"/>
        </w:rPr>
      </w:pPr>
      <w:r>
        <w:rPr>
          <w:lang w:eastAsia="sv-SE"/>
        </w:rPr>
        <w:t>Kontrollera utsuget regelbundet, exempelvis varje gång maskinen med utsuget ska användas alternativt varje dag.</w:t>
      </w:r>
    </w:p>
    <w:p w14:paraId="41D440AC" w14:textId="77777777" w:rsidR="00014F4D" w:rsidRDefault="00014F4D" w:rsidP="007071BE">
      <w:pPr>
        <w:pStyle w:val="Liststycke"/>
        <w:numPr>
          <w:ilvl w:val="0"/>
          <w:numId w:val="36"/>
        </w:numPr>
        <w:rPr>
          <w:lang w:eastAsia="sv-SE"/>
        </w:rPr>
      </w:pPr>
      <w:r>
        <w:rPr>
          <w:lang w:eastAsia="sv-SE"/>
        </w:rPr>
        <w:t>Kontrollera t.ex. med en pappersremsa att utsuget ger ett kraftigt flöde som drar pappersremsan in mot utsuget, även om pappersremsan hålls cirka 10 cm från utsuget.</w:t>
      </w:r>
    </w:p>
    <w:p w14:paraId="06C1E25A" w14:textId="77777777" w:rsidR="00014F4D" w:rsidRDefault="00014F4D" w:rsidP="007071BE">
      <w:pPr>
        <w:pStyle w:val="Liststycke"/>
        <w:numPr>
          <w:ilvl w:val="0"/>
          <w:numId w:val="36"/>
        </w:numPr>
        <w:rPr>
          <w:lang w:eastAsia="sv-SE"/>
        </w:rPr>
      </w:pPr>
      <w:r>
        <w:rPr>
          <w:lang w:eastAsia="sv-SE"/>
        </w:rPr>
        <w:t>Byt filter i dammfällor regelbundet, så att de inte blir igensatta. Blir filtret igensatt minskar flödet kraftigt och utsuget fungerar inte.</w:t>
      </w:r>
    </w:p>
    <w:p w14:paraId="57153E55" w14:textId="77777777" w:rsidR="00014F4D" w:rsidRPr="007C6D2F" w:rsidRDefault="00014F4D" w:rsidP="00014F4D">
      <w:pPr>
        <w:rPr>
          <w:lang w:eastAsia="sv-SE"/>
        </w:rPr>
      </w:pPr>
      <w:r>
        <w:rPr>
          <w:lang w:eastAsia="sv-SE"/>
        </w:rPr>
        <w:t>Man behöver också vara uppmärksam på funktionen hos det integrerade utsuget, exempelvis om det börjar yra runt maskinen under bearbetning, vilket kan vara ett tecken på att luftflödet har minskat.</w:t>
      </w:r>
    </w:p>
    <w:p w14:paraId="65052016" w14:textId="77777777" w:rsidR="00014F4D" w:rsidRDefault="00014F4D" w:rsidP="00014F4D">
      <w:pPr>
        <w:rPr>
          <w:lang w:eastAsia="sv-SE"/>
        </w:rPr>
      </w:pPr>
      <w:r>
        <w:rPr>
          <w:lang w:eastAsia="sv-SE"/>
        </w:rPr>
        <w:t>Ofta används utrustning som hyrs in. I dessa fall brukar leverantören stå för kontroll av att filter byts ut och att utrustningen är i bra skick. Vid inhyrning är det ändå bra att vara tydlig med:</w:t>
      </w:r>
    </w:p>
    <w:p w14:paraId="10ACEAB3" w14:textId="77777777" w:rsidR="00014F4D" w:rsidRDefault="00014F4D" w:rsidP="007071BE">
      <w:pPr>
        <w:pStyle w:val="Liststycke"/>
        <w:numPr>
          <w:ilvl w:val="0"/>
          <w:numId w:val="37"/>
        </w:numPr>
        <w:rPr>
          <w:lang w:eastAsia="sv-SE"/>
        </w:rPr>
      </w:pPr>
      <w:r>
        <w:rPr>
          <w:lang w:eastAsia="sv-SE"/>
        </w:rPr>
        <w:t>Att maskiner ska vara försedd med integrerade utsug.</w:t>
      </w:r>
    </w:p>
    <w:p w14:paraId="54B48E6C" w14:textId="77777777" w:rsidR="00014F4D" w:rsidRDefault="00014F4D" w:rsidP="007071BE">
      <w:pPr>
        <w:pStyle w:val="Liststycke"/>
        <w:numPr>
          <w:ilvl w:val="0"/>
          <w:numId w:val="37"/>
        </w:numPr>
        <w:rPr>
          <w:lang w:eastAsia="sv-SE"/>
        </w:rPr>
      </w:pPr>
      <w:r>
        <w:rPr>
          <w:lang w:eastAsia="sv-SE"/>
        </w:rPr>
        <w:t>Att filtren ska vara rena/bytta/i gott skick.</w:t>
      </w:r>
    </w:p>
    <w:p w14:paraId="2DC8A452" w14:textId="77777777" w:rsidR="00014F4D" w:rsidRDefault="00014F4D" w:rsidP="00014F4D">
      <w:pPr>
        <w:pStyle w:val="Rubrik3"/>
        <w:rPr>
          <w:lang w:eastAsia="sv-SE"/>
        </w:rPr>
      </w:pPr>
      <w:bookmarkStart w:id="751" w:name="_Toc534982437"/>
      <w:r>
        <w:rPr>
          <w:lang w:eastAsia="sv-SE"/>
        </w:rPr>
        <w:t>Vattenbegjutning</w:t>
      </w:r>
      <w:bookmarkEnd w:id="751"/>
    </w:p>
    <w:p w14:paraId="0554A486" w14:textId="77777777" w:rsidR="00014F4D" w:rsidRDefault="00014F4D" w:rsidP="00014F4D">
      <w:pPr>
        <w:rPr>
          <w:lang w:eastAsia="sv-SE"/>
        </w:rPr>
      </w:pPr>
      <w:r>
        <w:rPr>
          <w:lang w:eastAsia="sv-SE"/>
        </w:rPr>
        <w:t>Vattenbegjutning som åtgärd för att minska damning är på flera sätt en komplicerad åtgärd. Vattenbegjutning kan dels vara sprayning av vattendimma, dels att spola vatten, vilket ofta görs för att både kyla och binda damm.</w:t>
      </w:r>
    </w:p>
    <w:p w14:paraId="1B386E24" w14:textId="77777777" w:rsidR="00014F4D" w:rsidRDefault="00014F4D" w:rsidP="00014F4D">
      <w:pPr>
        <w:rPr>
          <w:lang w:eastAsia="sv-SE"/>
        </w:rPr>
      </w:pPr>
      <w:r>
        <w:rPr>
          <w:lang w:eastAsia="sv-SE"/>
        </w:rPr>
        <w:t>Vattenbegjutning kan inte alltid användas, eftersom vatten i byggnadskonstruktioner kan ge upphov till fuktskador. Utomhus finns inte denna begränsning.</w:t>
      </w:r>
    </w:p>
    <w:p w14:paraId="5EE61D2A" w14:textId="77777777" w:rsidR="00014F4D" w:rsidRDefault="00014F4D" w:rsidP="00014F4D">
      <w:pPr>
        <w:rPr>
          <w:lang w:eastAsia="sv-SE"/>
        </w:rPr>
      </w:pPr>
      <w:r>
        <w:rPr>
          <w:lang w:eastAsia="sv-SE"/>
        </w:rPr>
        <w:t xml:space="preserve">I litteraturen finns exempel på spolning med vatten och då tillsätts några liter vatten per minut </w:t>
      </w:r>
      <w:r>
        <w:rPr>
          <w:lang w:val="en-GB"/>
        </w:rPr>
        <w:fldChar w:fldCharType="begin"/>
      </w:r>
      <w:r w:rsidRPr="00014F4D">
        <w:instrText xml:space="preserve"> ADDIN EN.CITE &lt;EndNote&gt;&lt;Cite&gt;&lt;Author&gt;Meeker&lt;/Author&gt;&lt;Year&gt;2009&lt;/Year&gt;&lt;RecNum&gt;953&lt;/RecNum&gt;&lt;DisplayText&gt;(9)&lt;/DisplayText&gt;&lt;record&gt;&lt;rec-number&gt;953&lt;/rec-number&gt;&lt;foreign-keys&gt;&lt;key app="EN" db-id="2vwvspe9frzz92efzf1xvrwjfaspvvfz2twe" timestamp="1547046037"&gt;953&lt;/key&gt;&lt;/foreign-keys&gt;&lt;ref-type name="Journal Article"&gt;17&lt;/ref-type&gt;&lt;contributors&gt;&lt;authors&gt;&lt;author&gt;Meeker, John D.&lt;/author&gt;&lt;author&gt;Cooper, Michael R.&lt;/author&gt;&lt;author&gt;Lefkowitz, Daniel&lt;/author&gt;&lt;author&gt;Susi, Pam&lt;/author&gt;&lt;/authors&gt;&lt;/contributors&gt;&lt;titles&gt;&lt;title&gt;Engineering control technologies to reduce occupational silica exposures in masonry cutting and tuckpointing&lt;/title&gt;&lt;secondary-title&gt;Public health reports (Washington, D.C. : 1974)&lt;/secondary-title&gt;&lt;/titles&gt;&lt;periodical&gt;&lt;full-title&gt;Public health reports (Washington, D.C. : 1974)&lt;/full-title&gt;&lt;/periodical&gt;&lt;pages&gt;101-111&lt;/pages&gt;&lt;volume&gt;124 Suppl 1&lt;/volume&gt;&lt;number&gt;Suppl 1&lt;/number&gt;&lt;dates&gt;&lt;year&gt;2009&lt;/year&gt;&lt;/dates&gt;&lt;publisher&gt;Association of Schools of Public Health&lt;/publisher&gt;&lt;isbn&gt;0033-3549&amp;#xD;1468-2877&lt;/isbn&gt;&lt;accession-num&gt;19618812&lt;/accession-num&gt;&lt;urls&gt;&lt;related-urls&gt;&lt;url&gt;https://www.ncbi.nlm.nih.gov/pubmed/19618812&lt;/url&gt;&lt;url&gt;https://www.ncbi.nlm.nih.gov/pmc/PMC2708661/&lt;/url&gt;&lt;/related-urls&gt;&lt;/urls&gt;&lt;electronic-resource-num&gt;10.1177/00333549091244S112&lt;/electronic-resource-num&gt;&lt;remote-database-name&gt;PubMed&lt;/remote-database-name&gt;&lt;/record&gt;&lt;/Cite&gt;&lt;/EndNote&gt;</w:instrText>
      </w:r>
      <w:r>
        <w:rPr>
          <w:lang w:val="en-GB"/>
        </w:rPr>
        <w:fldChar w:fldCharType="separate"/>
      </w:r>
      <w:r w:rsidRPr="00014F4D">
        <w:rPr>
          <w:noProof/>
        </w:rPr>
        <w:t>(</w:t>
      </w:r>
      <w:hyperlink w:anchor="_ENREF_9" w:tooltip="Meeker, 2009 #953" w:history="1">
        <w:r w:rsidR="00FC4203" w:rsidRPr="00014F4D">
          <w:rPr>
            <w:noProof/>
          </w:rPr>
          <w:t>9</w:t>
        </w:r>
      </w:hyperlink>
      <w:r w:rsidRPr="00014F4D">
        <w:rPr>
          <w:noProof/>
        </w:rPr>
        <w:t>)</w:t>
      </w:r>
      <w:r>
        <w:rPr>
          <w:lang w:val="en-GB"/>
        </w:rPr>
        <w:fldChar w:fldCharType="end"/>
      </w:r>
      <w:r w:rsidRPr="00014F4D">
        <w:t>.</w:t>
      </w:r>
    </w:p>
    <w:p w14:paraId="3CF9B60A" w14:textId="77777777" w:rsidR="00014F4D" w:rsidRDefault="00014F4D" w:rsidP="00014F4D">
      <w:pPr>
        <w:rPr>
          <w:lang w:eastAsia="sv-SE"/>
        </w:rPr>
      </w:pPr>
      <w:r>
        <w:rPr>
          <w:lang w:eastAsia="sv-SE"/>
        </w:rPr>
        <w:t>Ett problem med att utvärdera om vattenbegjutningen är effektiv är att det respirabla dammet som man vill kontrollera, inte är synligt för blotta ögat. Det damm man ser är främst grövre damm och det grövre dammet sedimenterar snabbare än den respirabla kvartsen som kan hålla sig svävande länge. När man fotograferar med blixt, kan man ibland se att bilden blir grynig, vilket beror på förekomst av damm i luften. Fotografering som metod för att ”se” damm har dock inte utvärderats.</w:t>
      </w:r>
    </w:p>
    <w:p w14:paraId="52C9790B" w14:textId="77777777" w:rsidR="00014F4D" w:rsidRPr="00ED0F1E" w:rsidRDefault="00014F4D" w:rsidP="00014F4D">
      <w:pPr>
        <w:rPr>
          <w:lang w:eastAsia="sv-SE"/>
        </w:rPr>
      </w:pPr>
      <w:r>
        <w:rPr>
          <w:lang w:eastAsia="sv-SE"/>
        </w:rPr>
        <w:t>Vid de mätningar som gjorts, har vattenbegjutning ibland använts. Vattenbegjutningen har vanligtvis reducerat dammet i luften, men ofta inte tillräckligt, dvs. inte till halter under gränsvärdet.</w:t>
      </w:r>
    </w:p>
    <w:p w14:paraId="16358BEA" w14:textId="77777777" w:rsidR="008B27FD" w:rsidRDefault="00014F4D" w:rsidP="003A55D3">
      <w:pPr>
        <w:pStyle w:val="Rubrik1"/>
      </w:pPr>
      <w:bookmarkStart w:id="752" w:name="_Toc534982438"/>
      <w:r>
        <w:t>S</w:t>
      </w:r>
      <w:r w:rsidR="003A55D3">
        <w:t>lutsatser</w:t>
      </w:r>
      <w:bookmarkEnd w:id="752"/>
    </w:p>
    <w:p w14:paraId="1F455F95" w14:textId="77777777" w:rsidR="003A55D3" w:rsidRPr="003A55D3" w:rsidRDefault="0042623A" w:rsidP="003A55D3">
      <w:r>
        <w:t>Av de mätningar som samlats in från företagen visar många att halterna legat under gränsvärdet för respirabel kvarts, trots att dammande arbetsmoment förekommit under arbetsdagen. Detta beror sannolikt på att de dammande arbetsmomenten inte förekommit under hela arbetsdagen utan arbetsuppgifterna har varierat</w:t>
      </w:r>
      <w:r w:rsidR="00C569B2">
        <w:t xml:space="preserve"> och en stor del av dagen har dammexponeringen varit låg.</w:t>
      </w:r>
    </w:p>
    <w:p w14:paraId="4370AD39" w14:textId="77777777" w:rsidR="00584691" w:rsidRDefault="00584691" w:rsidP="00B2438A">
      <w:pPr>
        <w:pStyle w:val="Rubrik1"/>
      </w:pPr>
      <w:bookmarkStart w:id="753" w:name="_Toc534982439"/>
      <w:r>
        <w:t>Referens</w:t>
      </w:r>
      <w:r w:rsidR="00293FA7">
        <w:t>er</w:t>
      </w:r>
      <w:bookmarkEnd w:id="753"/>
    </w:p>
    <w:p w14:paraId="54B2323B" w14:textId="77777777" w:rsidR="00FC4203" w:rsidRPr="00FC4203" w:rsidRDefault="00B363F5" w:rsidP="00FC4203">
      <w:pPr>
        <w:pStyle w:val="EndNoteBibliography"/>
        <w:spacing w:after="0"/>
        <w:rPr>
          <w:lang w:val="sv-SE"/>
        </w:rPr>
      </w:pPr>
      <w:r>
        <w:rPr>
          <w:sz w:val="2"/>
          <w:szCs w:val="2"/>
        </w:rPr>
        <w:fldChar w:fldCharType="begin"/>
      </w:r>
      <w:r w:rsidRPr="00B2438A">
        <w:rPr>
          <w:sz w:val="2"/>
          <w:szCs w:val="2"/>
          <w:lang w:val="sv-SE"/>
        </w:rPr>
        <w:instrText xml:space="preserve"> ADDIN EN.REFLIST </w:instrText>
      </w:r>
      <w:r>
        <w:rPr>
          <w:sz w:val="2"/>
          <w:szCs w:val="2"/>
        </w:rPr>
        <w:fldChar w:fldCharType="separate"/>
      </w:r>
      <w:bookmarkStart w:id="754" w:name="_ENREF_1"/>
      <w:r w:rsidR="00FC4203" w:rsidRPr="00FC4203">
        <w:rPr>
          <w:lang w:val="sv-SE"/>
        </w:rPr>
        <w:t>1.</w:t>
      </w:r>
      <w:r w:rsidR="00FC4203" w:rsidRPr="00FC4203">
        <w:rPr>
          <w:lang w:val="sv-SE"/>
        </w:rPr>
        <w:tab/>
        <w:t>Kvarts - stendamm i arbetsmiljön, AFS 2015:2 (2015).</w:t>
      </w:r>
      <w:bookmarkEnd w:id="754"/>
    </w:p>
    <w:p w14:paraId="533DE90F" w14:textId="77777777" w:rsidR="00FC4203" w:rsidRPr="00FC4203" w:rsidRDefault="00FC4203" w:rsidP="00FC4203">
      <w:pPr>
        <w:pStyle w:val="EndNoteBibliography"/>
        <w:spacing w:after="0"/>
      </w:pPr>
      <w:bookmarkStart w:id="755" w:name="_ENREF_2"/>
      <w:r w:rsidRPr="00FC4203">
        <w:rPr>
          <w:lang w:val="sv-SE"/>
        </w:rPr>
        <w:t>2.</w:t>
      </w:r>
      <w:r w:rsidRPr="00FC4203">
        <w:rPr>
          <w:lang w:val="sv-SE"/>
        </w:rPr>
        <w:tab/>
        <w:t xml:space="preserve">Christensson B, Östlund G, Alvarez E, Antonsson A-B. Effektiva åtgärder mot damm på byggarbetsplatser. </w:t>
      </w:r>
      <w:r w:rsidRPr="00FC4203">
        <w:t>Stockholm: IVL Svenska Miljöinstitutet; 2012.</w:t>
      </w:r>
      <w:bookmarkEnd w:id="755"/>
    </w:p>
    <w:p w14:paraId="0922C64F" w14:textId="77777777" w:rsidR="00FC4203" w:rsidRPr="00FC4203" w:rsidRDefault="00FC4203" w:rsidP="00FC4203">
      <w:pPr>
        <w:pStyle w:val="EndNoteBibliography"/>
        <w:spacing w:after="0"/>
      </w:pPr>
      <w:bookmarkStart w:id="756" w:name="_ENREF_3"/>
      <w:r w:rsidRPr="00FC4203">
        <w:t>3.</w:t>
      </w:r>
      <w:r w:rsidRPr="00FC4203">
        <w:tab/>
        <w:t>Commission E. Guidance for National Labour Inspectors on addressing risks from worker exposure to respirable crystalline silica (RCS) on construction sites. Senior Labour Inspectors’ Committee (SLIC). 2016.</w:t>
      </w:r>
      <w:bookmarkEnd w:id="756"/>
    </w:p>
    <w:p w14:paraId="161E80B8" w14:textId="77777777" w:rsidR="00FC4203" w:rsidRPr="00FC4203" w:rsidRDefault="00FC4203" w:rsidP="00FC4203">
      <w:pPr>
        <w:pStyle w:val="EndNoteBibliography"/>
        <w:spacing w:after="0"/>
      </w:pPr>
      <w:bookmarkStart w:id="757" w:name="_ENREF_4"/>
      <w:r w:rsidRPr="00FC4203">
        <w:t>4.</w:t>
      </w:r>
      <w:r w:rsidRPr="00FC4203">
        <w:tab/>
        <w:t>OSHA. OSHA’s Respirable Crystalline Silica Standard for Construction Fact Sheet2017.</w:t>
      </w:r>
      <w:bookmarkEnd w:id="757"/>
    </w:p>
    <w:p w14:paraId="2B3CD947" w14:textId="77777777" w:rsidR="00FC4203" w:rsidRPr="00FC4203" w:rsidRDefault="00FC4203" w:rsidP="00FC4203">
      <w:pPr>
        <w:pStyle w:val="EndNoteBibliography"/>
        <w:spacing w:after="0"/>
        <w:rPr>
          <w:lang w:val="sv-SE"/>
        </w:rPr>
      </w:pPr>
      <w:bookmarkStart w:id="758" w:name="_ENREF_5"/>
      <w:r w:rsidRPr="00FC4203">
        <w:rPr>
          <w:lang w:val="sv-SE"/>
        </w:rPr>
        <w:t>5.</w:t>
      </w:r>
      <w:r w:rsidRPr="00FC4203">
        <w:rPr>
          <w:lang w:val="sv-SE"/>
        </w:rPr>
        <w:tab/>
        <w:t xml:space="preserve">Antonsson A-B, Sahlberg B, Duis W. Referensmätningar av kvarts för betongindustrin. Stockholm: IVL Svenska Miljöinstutet; 2016. Report No.: 978-91-88319-09-8 </w:t>
      </w:r>
      <w:bookmarkEnd w:id="758"/>
    </w:p>
    <w:p w14:paraId="586848BE" w14:textId="77777777" w:rsidR="00FC4203" w:rsidRPr="00FC4203" w:rsidRDefault="00FC4203" w:rsidP="00FC4203">
      <w:pPr>
        <w:pStyle w:val="EndNoteBibliography"/>
        <w:spacing w:after="0"/>
        <w:rPr>
          <w:lang w:val="sv-SE"/>
        </w:rPr>
      </w:pPr>
      <w:bookmarkStart w:id="759" w:name="_ENREF_6"/>
      <w:r w:rsidRPr="00FC4203">
        <w:rPr>
          <w:lang w:val="sv-SE"/>
        </w:rPr>
        <w:t>6.</w:t>
      </w:r>
      <w:r w:rsidRPr="00FC4203">
        <w:rPr>
          <w:lang w:val="sv-SE"/>
        </w:rPr>
        <w:tab/>
        <w:t>SBU. Arbetsmiljöns betydelse för hjärt-kärlsjukdom. Exponering för kemiska ämnen. En systematisk översikt och utvärdering av medicinska, sociala och etiska aspekter. SBU-rapport nr 261. 2017.</w:t>
      </w:r>
      <w:bookmarkEnd w:id="759"/>
    </w:p>
    <w:p w14:paraId="33BB7398" w14:textId="77777777" w:rsidR="00FC4203" w:rsidRPr="00FC4203" w:rsidRDefault="00FC4203" w:rsidP="00FC4203">
      <w:pPr>
        <w:pStyle w:val="EndNoteBibliography"/>
        <w:spacing w:after="0"/>
      </w:pPr>
      <w:bookmarkStart w:id="760" w:name="_ENREF_7"/>
      <w:r w:rsidRPr="00FC4203">
        <w:rPr>
          <w:lang w:val="sv-SE"/>
        </w:rPr>
        <w:t>7.</w:t>
      </w:r>
      <w:r w:rsidRPr="00FC4203">
        <w:rPr>
          <w:lang w:val="sv-SE"/>
        </w:rPr>
        <w:tab/>
        <w:t xml:space="preserve">Montelius J e. Vetenskapligt Underlag för Hygieniska Gränsvärden 33. </w:t>
      </w:r>
      <w:r w:rsidRPr="00FC4203">
        <w:t>Arbete och Hälsa. 2013;47(8).</w:t>
      </w:r>
      <w:bookmarkEnd w:id="760"/>
    </w:p>
    <w:p w14:paraId="394E6E81" w14:textId="77777777" w:rsidR="00FC4203" w:rsidRPr="00FC4203" w:rsidRDefault="00FC4203" w:rsidP="00FC4203">
      <w:pPr>
        <w:pStyle w:val="EndNoteBibliography"/>
        <w:spacing w:after="0"/>
      </w:pPr>
      <w:bookmarkStart w:id="761" w:name="_ENREF_8"/>
      <w:r w:rsidRPr="00FC4203">
        <w:t>8.</w:t>
      </w:r>
      <w:r w:rsidRPr="00FC4203">
        <w:tab/>
        <w:t>Hygieniska gränsvärden AFS 2015:7 (2015).</w:t>
      </w:r>
      <w:bookmarkEnd w:id="761"/>
    </w:p>
    <w:p w14:paraId="10F20E01" w14:textId="77777777" w:rsidR="00FC4203" w:rsidRPr="00FC4203" w:rsidRDefault="00FC4203" w:rsidP="00FC4203">
      <w:pPr>
        <w:pStyle w:val="EndNoteBibliography"/>
        <w:spacing w:after="0"/>
      </w:pPr>
      <w:bookmarkStart w:id="762" w:name="_ENREF_9"/>
      <w:r w:rsidRPr="00FC4203">
        <w:t>9.</w:t>
      </w:r>
      <w:r w:rsidRPr="00FC4203">
        <w:tab/>
        <w:t>Meeker JD, Cooper MR, Lefkowitz D, Susi P. Engineering control technologies to reduce occupational silica exposures in masonry cutting and tuckpointing. Public health reports (Washington, DC : 1974). 2009;124 Suppl 1(Suppl 1):101-11.</w:t>
      </w:r>
      <w:bookmarkEnd w:id="762"/>
    </w:p>
    <w:p w14:paraId="310FE640" w14:textId="77777777" w:rsidR="00FC4203" w:rsidRPr="00FC4203" w:rsidRDefault="00FC4203" w:rsidP="00FC4203">
      <w:pPr>
        <w:pStyle w:val="EndNoteBibliography"/>
        <w:spacing w:after="0"/>
      </w:pPr>
      <w:bookmarkStart w:id="763" w:name="_ENREF_10"/>
      <w:r w:rsidRPr="00FC4203">
        <w:t>10.</w:t>
      </w:r>
      <w:r w:rsidRPr="00FC4203">
        <w:tab/>
        <w:t>Tjoe Nij E, Hilhorst S, Spee TON, Spierings J, Steffens F, Lumens M, et al. Dust Control Measures in the Construction Industry. The Annals of occupational hygiene. 2003;47(3):211-8.</w:t>
      </w:r>
      <w:bookmarkEnd w:id="763"/>
    </w:p>
    <w:p w14:paraId="4A00ED55" w14:textId="77777777" w:rsidR="00FC4203" w:rsidRPr="00FC4203" w:rsidRDefault="00FC4203" w:rsidP="00FC4203">
      <w:pPr>
        <w:pStyle w:val="EndNoteBibliography"/>
        <w:spacing w:after="0"/>
      </w:pPr>
      <w:bookmarkStart w:id="764" w:name="_ENREF_11"/>
      <w:r w:rsidRPr="00FC4203">
        <w:t>11.</w:t>
      </w:r>
      <w:r w:rsidRPr="00FC4203">
        <w:tab/>
        <w:t>Sauvé J-F BC, Bégin D, Dion C, Gérin M, Lavoué J. Silica Exposure During Construction Activities: Statistical Modeling of Task-Based Measurements from the Literature. Ann Occup Hyg. 2012;57(4):432-43.</w:t>
      </w:r>
      <w:bookmarkEnd w:id="764"/>
    </w:p>
    <w:p w14:paraId="209DA5AE" w14:textId="77777777" w:rsidR="00FC4203" w:rsidRPr="00FC4203" w:rsidRDefault="00FC4203" w:rsidP="00FC4203">
      <w:pPr>
        <w:pStyle w:val="EndNoteBibliography"/>
        <w:spacing w:after="0"/>
      </w:pPr>
      <w:bookmarkStart w:id="765" w:name="_ENREF_12"/>
      <w:r w:rsidRPr="00FC4203">
        <w:t>12.</w:t>
      </w:r>
      <w:r w:rsidRPr="00FC4203">
        <w:tab/>
        <w:t>Croteau GA GS, Flanagan ME, Seixas NS. The Effect of Local Exhaust Ventilation Controls on Dust Exposures During Concrete Cutting and Grinding Activities. AIHA Journal. 2002;63(4):458-67.</w:t>
      </w:r>
      <w:bookmarkEnd w:id="765"/>
    </w:p>
    <w:p w14:paraId="5AE9C8D8" w14:textId="77777777" w:rsidR="00FC4203" w:rsidRPr="00FC4203" w:rsidRDefault="00FC4203" w:rsidP="00FC4203">
      <w:pPr>
        <w:pStyle w:val="EndNoteBibliography"/>
        <w:spacing w:after="0"/>
      </w:pPr>
      <w:bookmarkStart w:id="766" w:name="_ENREF_13"/>
      <w:r w:rsidRPr="00FC4203">
        <w:t>13.</w:t>
      </w:r>
      <w:r w:rsidRPr="00FC4203">
        <w:tab/>
        <w:t>Echt A SW, Lefkowitz D, Meeker J, Susi P, Cardwell B, Heitbrink WA. In-depth survey of dust control technology for cutting concrete block and tuckpointing brick.; 2007.</w:t>
      </w:r>
      <w:bookmarkEnd w:id="766"/>
    </w:p>
    <w:p w14:paraId="55CAEEFE" w14:textId="77777777" w:rsidR="00FC4203" w:rsidRPr="00FC4203" w:rsidRDefault="00FC4203" w:rsidP="00FC4203">
      <w:pPr>
        <w:pStyle w:val="EndNoteBibliography"/>
        <w:spacing w:after="0"/>
      </w:pPr>
      <w:bookmarkStart w:id="767" w:name="_ENREF_14"/>
      <w:r w:rsidRPr="00FC4203">
        <w:t>14.</w:t>
      </w:r>
      <w:r w:rsidRPr="00FC4203">
        <w:tab/>
        <w:t>Chisholm J. Respirable Dust and Respirable Silica Concentrations from Construction Activities. Indoor and Built Environment. 1999;8(2):94-106.</w:t>
      </w:r>
      <w:bookmarkEnd w:id="767"/>
    </w:p>
    <w:p w14:paraId="653F6F05" w14:textId="77777777" w:rsidR="00FC4203" w:rsidRPr="00FC4203" w:rsidRDefault="00FC4203" w:rsidP="00FC4203">
      <w:pPr>
        <w:pStyle w:val="EndNoteBibliography"/>
        <w:spacing w:after="0"/>
      </w:pPr>
      <w:bookmarkStart w:id="768" w:name="_ENREF_15"/>
      <w:r w:rsidRPr="00FC4203">
        <w:t>15.</w:t>
      </w:r>
      <w:r w:rsidRPr="00FC4203">
        <w:tab/>
        <w:t>Akbar-Khanzadeh F, Brillhart RL. Respirable Crystalline Silica Dust Exposure During Concrete Finishing (Grinding) Using Hand-held Grinders in the Construction Industry. Ann Occup Hyg 2002;Apr;46(3):341-6.</w:t>
      </w:r>
      <w:bookmarkEnd w:id="768"/>
    </w:p>
    <w:p w14:paraId="4D931078" w14:textId="77777777" w:rsidR="00FC4203" w:rsidRPr="00FC4203" w:rsidRDefault="00FC4203" w:rsidP="00FC4203">
      <w:pPr>
        <w:pStyle w:val="EndNoteBibliography"/>
        <w:spacing w:after="0"/>
        <w:rPr>
          <w:lang w:val="sv-SE"/>
        </w:rPr>
      </w:pPr>
      <w:bookmarkStart w:id="769" w:name="_ENREF_16"/>
      <w:r w:rsidRPr="00FC4203">
        <w:t>16.</w:t>
      </w:r>
      <w:r w:rsidRPr="00FC4203">
        <w:tab/>
        <w:t xml:space="preserve">Akbar-Khanzadeh F, Milz S, Ames A, Susi PP, Bisesi M, Khuder SA, et al. Crystalline Silica Dust and Respirable Particulate Matter During Indoor Concrete Grinding—Wet Grinding and Ventilated Grinding Compared with Uncontrolled Conventional Grinding. </w:t>
      </w:r>
      <w:r w:rsidRPr="00FC4203">
        <w:rPr>
          <w:lang w:val="sv-SE"/>
        </w:rPr>
        <w:t>Journal of Occupational and Environmental Hygiene. 2007;4(10):770-9.</w:t>
      </w:r>
      <w:bookmarkEnd w:id="769"/>
    </w:p>
    <w:p w14:paraId="1DEBBCE3" w14:textId="77777777" w:rsidR="00FC4203" w:rsidRPr="00FC4203" w:rsidRDefault="00FC4203" w:rsidP="00FC4203">
      <w:pPr>
        <w:pStyle w:val="EndNoteBibliography"/>
        <w:spacing w:after="0"/>
      </w:pPr>
      <w:bookmarkStart w:id="770" w:name="_ENREF_17"/>
      <w:r w:rsidRPr="00FC4203">
        <w:rPr>
          <w:lang w:val="sv-SE"/>
        </w:rPr>
        <w:t>17.</w:t>
      </w:r>
      <w:r w:rsidRPr="00FC4203">
        <w:rPr>
          <w:lang w:val="sv-SE"/>
        </w:rPr>
        <w:tab/>
        <w:t xml:space="preserve">Grahn K, Lewné M. Hur höga är kvartsnivåerna inom byggbranschen i Stockholm – en orienterande kartläggning 2016–2017. </w:t>
      </w:r>
      <w:r w:rsidRPr="00FC4203">
        <w:t>Report. 2017. Report No.: ISBN: 978-91-88361-09-7 Contract No.: Rapport 2017:02.</w:t>
      </w:r>
      <w:bookmarkEnd w:id="770"/>
    </w:p>
    <w:p w14:paraId="77BA1C84" w14:textId="77777777" w:rsidR="00FC4203" w:rsidRPr="00FC4203" w:rsidRDefault="00FC4203" w:rsidP="00FC4203">
      <w:pPr>
        <w:pStyle w:val="EndNoteBibliography"/>
        <w:spacing w:after="0"/>
      </w:pPr>
      <w:bookmarkStart w:id="771" w:name="_ENREF_18"/>
      <w:r w:rsidRPr="00FC4203">
        <w:t>18.</w:t>
      </w:r>
      <w:r w:rsidRPr="00FC4203">
        <w:tab/>
        <w:t>EuropeanCommission. Guidance for National Labour Inspectors on addressing risks from worker exposure to respirable crystalline silica (RCS) on construction sites. Senior Labour Inspectors’ Committee (SLIC). 2016.</w:t>
      </w:r>
      <w:bookmarkEnd w:id="771"/>
    </w:p>
    <w:p w14:paraId="39E4DBCE" w14:textId="77777777" w:rsidR="00FC4203" w:rsidRPr="00FC4203" w:rsidRDefault="00FC4203" w:rsidP="00FC4203">
      <w:pPr>
        <w:pStyle w:val="EndNoteBibliography"/>
        <w:spacing w:after="0"/>
      </w:pPr>
      <w:bookmarkStart w:id="772" w:name="_ENREF_19"/>
      <w:r w:rsidRPr="00FC4203">
        <w:t>19.</w:t>
      </w:r>
      <w:r w:rsidRPr="00FC4203">
        <w:tab/>
        <w:t>Flanagan ME, Loewenherz C, Kuhn G. Indoor Wet Concrete Cutting and Coring Exposure Evaluation. Applied Occupational and Environmental Hygiene. 2001;16(12):1097-100.</w:t>
      </w:r>
      <w:bookmarkEnd w:id="772"/>
    </w:p>
    <w:p w14:paraId="1BD13E63" w14:textId="77777777" w:rsidR="00FC4203" w:rsidRPr="00FC4203" w:rsidRDefault="00FC4203" w:rsidP="00FC4203">
      <w:pPr>
        <w:pStyle w:val="EndNoteBibliography"/>
        <w:spacing w:after="0"/>
      </w:pPr>
      <w:bookmarkStart w:id="773" w:name="_ENREF_20"/>
      <w:r w:rsidRPr="00FC4203">
        <w:t>20.</w:t>
      </w:r>
      <w:r w:rsidRPr="00FC4203">
        <w:tab/>
        <w:t>Shepherd S, Woskie SR, Holcroft C, Ellenbecker M. Reducing Silica and Dust Exposures in Construction During Use of Powered Concrete-Cutting Hand Tools: Efficacy of Local Exhaust Ventilation on Hammer Drills. Journal of Occupational and Environmental Hygiene. 2008;6(1):42-51.</w:t>
      </w:r>
      <w:bookmarkEnd w:id="773"/>
    </w:p>
    <w:p w14:paraId="4553198E" w14:textId="77777777" w:rsidR="00FC4203" w:rsidRPr="00FC4203" w:rsidRDefault="00FC4203" w:rsidP="00FC4203">
      <w:pPr>
        <w:pStyle w:val="EndNoteBibliography"/>
        <w:spacing w:after="0"/>
      </w:pPr>
      <w:bookmarkStart w:id="774" w:name="_ENREF_21"/>
      <w:r w:rsidRPr="00FC4203">
        <w:t>21.</w:t>
      </w:r>
      <w:r w:rsidRPr="00FC4203">
        <w:tab/>
        <w:t>Beaudry C, Dion C, Gérin M, Perrault G, Bégin D, Lavoué J. Construction Workers’ Exposure to Crystalline Silica. Literature Review and Analysis. IRSST; 2013.</w:t>
      </w:r>
      <w:bookmarkEnd w:id="774"/>
    </w:p>
    <w:p w14:paraId="20084244" w14:textId="77777777" w:rsidR="00FC4203" w:rsidRPr="00FC4203" w:rsidRDefault="00FC4203" w:rsidP="00FC4203">
      <w:pPr>
        <w:pStyle w:val="EndNoteBibliography"/>
        <w:spacing w:after="0"/>
      </w:pPr>
      <w:bookmarkStart w:id="775" w:name="_ENREF_22"/>
      <w:r w:rsidRPr="00FC4203">
        <w:t>22.</w:t>
      </w:r>
      <w:r w:rsidRPr="00FC4203">
        <w:tab/>
        <w:t>Echt A, Sieber K, Williams D, Cantrell A, Schill DP, Lefkowitz D, et al. In-depth survey report of a water spray device for suppressing respirabel and crystalline silica dust from jackhammers. NIOSH; 2004.</w:t>
      </w:r>
      <w:bookmarkEnd w:id="775"/>
    </w:p>
    <w:p w14:paraId="77E2F0D5" w14:textId="77777777" w:rsidR="00FC4203" w:rsidRPr="00FC4203" w:rsidRDefault="00FC4203" w:rsidP="00FC4203">
      <w:pPr>
        <w:pStyle w:val="EndNoteBibliography"/>
        <w:rPr>
          <w:lang w:val="sv-SE"/>
        </w:rPr>
      </w:pPr>
      <w:bookmarkStart w:id="776" w:name="_ENREF_23"/>
      <w:r w:rsidRPr="00FC4203">
        <w:t>23.</w:t>
      </w:r>
      <w:r w:rsidRPr="00FC4203">
        <w:tab/>
        <w:t xml:space="preserve">Riala R. Dust and quartz exposure of Finnish construction site cleaners. </w:t>
      </w:r>
      <w:r w:rsidRPr="00FC4203">
        <w:rPr>
          <w:lang w:val="sv-SE"/>
        </w:rPr>
        <w:t>Ann Occup Hyg. 1988;32:215-20.</w:t>
      </w:r>
      <w:bookmarkEnd w:id="776"/>
    </w:p>
    <w:p w14:paraId="583E1C2E" w14:textId="77777777" w:rsidR="00293FA7" w:rsidRPr="00FD65CA" w:rsidRDefault="00B363F5" w:rsidP="00B363F5">
      <w:r>
        <w:rPr>
          <w:sz w:val="2"/>
          <w:szCs w:val="2"/>
          <w:lang w:val="en-US"/>
        </w:rPr>
        <w:fldChar w:fldCharType="end"/>
      </w:r>
    </w:p>
    <w:p w14:paraId="61CBF3D7" w14:textId="77777777" w:rsidR="008B27FD" w:rsidRPr="00FD65CA" w:rsidRDefault="008B27FD">
      <w:pPr>
        <w:spacing w:after="0"/>
      </w:pPr>
      <w:r w:rsidRPr="00FD65CA">
        <w:br w:type="page"/>
      </w:r>
    </w:p>
    <w:p w14:paraId="685664DB" w14:textId="77777777" w:rsidR="008B27FD" w:rsidRDefault="008B27FD" w:rsidP="008B27FD">
      <w:pPr>
        <w:pStyle w:val="Heading1Unnumbered"/>
      </w:pPr>
      <w:bookmarkStart w:id="777" w:name="_Toc534982440"/>
      <w:r>
        <w:t>Bilaga 1. Sammanställning av mätningar vid olika arbetsmoment</w:t>
      </w:r>
      <w:bookmarkEnd w:id="777"/>
    </w:p>
    <w:p w14:paraId="55681906" w14:textId="77777777" w:rsidR="00615921" w:rsidRDefault="00FC5B73" w:rsidP="00615921">
      <w:pPr>
        <w:pStyle w:val="Heading2Unnumbered"/>
      </w:pPr>
      <w:bookmarkStart w:id="778" w:name="_Toc534982441"/>
      <w:r>
        <w:t>Om sammanställningen</w:t>
      </w:r>
      <w:bookmarkEnd w:id="778"/>
    </w:p>
    <w:p w14:paraId="1594D180" w14:textId="77777777" w:rsidR="00B97BAA" w:rsidRDefault="00F91070" w:rsidP="00FC5B73">
      <w:r>
        <w:t>I tabellen nedan har alla kvartshalter som</w:t>
      </w:r>
      <w:r w:rsidR="00807625">
        <w:t xml:space="preserve"> ligger på högst 10 % av kvartsgränsvärdet markerats med </w:t>
      </w:r>
      <w:r w:rsidR="00807625" w:rsidRPr="00807625">
        <w:rPr>
          <w:b/>
          <w:color w:val="00B050"/>
        </w:rPr>
        <w:t>fet grön</w:t>
      </w:r>
      <w:r w:rsidR="00807625">
        <w:rPr>
          <w:b/>
          <w:color w:val="00B050"/>
        </w:rPr>
        <w:t xml:space="preserve"> s</w:t>
      </w:r>
      <w:r w:rsidR="00807625" w:rsidRPr="00807625">
        <w:rPr>
          <w:b/>
          <w:color w:val="00B050"/>
        </w:rPr>
        <w:t>t</w:t>
      </w:r>
      <w:r w:rsidR="00807625">
        <w:rPr>
          <w:b/>
          <w:color w:val="00B050"/>
        </w:rPr>
        <w:t>il</w:t>
      </w:r>
      <w:r w:rsidR="00807625">
        <w:t>, halter som</w:t>
      </w:r>
      <w:r>
        <w:t xml:space="preserve"> ligger över 0,1 mg/m</w:t>
      </w:r>
      <w:r w:rsidRPr="00F91070">
        <w:rPr>
          <w:vertAlign w:val="superscript"/>
        </w:rPr>
        <w:t>3</w:t>
      </w:r>
      <w:r>
        <w:t xml:space="preserve"> respirabel kvarts (dvs. motsvarande nivågränsvärdet) markerats med </w:t>
      </w:r>
      <w:r w:rsidRPr="00F91070">
        <w:rPr>
          <w:b/>
          <w:color w:val="FF0000"/>
        </w:rPr>
        <w:t>fet röd stil</w:t>
      </w:r>
      <w:r>
        <w:t>. Halter över 0,05 mg/m</w:t>
      </w:r>
      <w:r w:rsidRPr="00F91070">
        <w:rPr>
          <w:vertAlign w:val="superscript"/>
        </w:rPr>
        <w:t>3</w:t>
      </w:r>
      <w:r>
        <w:t xml:space="preserve"> har markerats med </w:t>
      </w:r>
      <w:r w:rsidRPr="00F91070">
        <w:rPr>
          <w:color w:val="FF0000"/>
        </w:rPr>
        <w:t>röd stil</w:t>
      </w:r>
      <w:r>
        <w:t xml:space="preserve">. Denna markering gäller oavsett om mätningen </w:t>
      </w:r>
      <w:r w:rsidR="00F83327">
        <w:t>har</w:t>
      </w:r>
      <w:r>
        <w:t xml:space="preserve"> gjorts under en hel arbetsdag eller kortare tid. </w:t>
      </w:r>
    </w:p>
    <w:p w14:paraId="0935D892" w14:textId="77777777" w:rsidR="00F91070" w:rsidRDefault="00F91070" w:rsidP="00FC5B73">
      <w:r>
        <w:t>Nivågränsvärdet gäller som medelvärde för en hel arbetsdag</w:t>
      </w:r>
      <w:r w:rsidR="00B97BAA">
        <w:t xml:space="preserve"> och mätningar under kortare arbetsmoment kan därför inte jämföras med gränsvärdet. Eftersom det kan förekomma flera dammande arbetsmoment under en arbetsdag och det har bedömts som opraktiskt och i praktiken omöjligt att beräkna tidsvägda medelvärden för varje individ och dag, har vi istället och i samråd med projektets referensgrupp valt att rekommendera att andningsskydd används för de arbetsmoment då </w:t>
      </w:r>
      <w:r w:rsidR="004F6B1E">
        <w:t>kvarts</w:t>
      </w:r>
      <w:r w:rsidR="00B97BAA">
        <w:t>halten riskerar att överstiga halva gränsvärdet.</w:t>
      </w:r>
      <w:r w:rsidR="004F6B1E">
        <w:t xml:space="preserve"> Om ett begränsat antal mätningar visar halter över halva gränsvärdet, kan sannolikt gränsvärdet överskridas ibland.</w:t>
      </w:r>
    </w:p>
    <w:p w14:paraId="71C20DF0" w14:textId="77777777" w:rsidR="00FC5B73" w:rsidRDefault="00FC5B73" w:rsidP="00FC5B73">
      <w:r>
        <w:t>Sammanställningen bygger på mätningar som redovisas i litteratur och mätrapporter från svenska byggindustrier. Mätrapporterna är anonymiserade och anges som Företag nr och datum (t.ex. Företag 1 2016-05-12).</w:t>
      </w:r>
      <w:r w:rsidR="00B97BAA">
        <w:t xml:space="preserve"> I sammanställningen ingår även mätningar gjorda av IVL inom ramen för detta projekt, för att komplettera befintliga mätningar och ge ett bättre underlag för referensmätningar.</w:t>
      </w:r>
    </w:p>
    <w:p w14:paraId="3C9D932B" w14:textId="77777777" w:rsidR="00FC5B73" w:rsidRPr="00FC5B73" w:rsidRDefault="00291D52" w:rsidP="00FC5B73">
      <w:r>
        <w:t xml:space="preserve">I tabellerna har i några fall resultat från stationära mätningar tagits med. Dessa är markerade med grått, eftersom de inte kan användas för att utvärdera om gränsvärdet överskrids eller ej. Gränsvärdet gäller enbart för anställdas exponering. </w:t>
      </w:r>
      <w:r w:rsidR="00FC5B73">
        <w:t>I tabellerna med mätresultat används följande förkortningar:</w:t>
      </w:r>
    </w:p>
    <w:p w14:paraId="0423B084" w14:textId="77777777" w:rsidR="00615921" w:rsidRDefault="00FC5B73" w:rsidP="007071BE">
      <w:pPr>
        <w:pStyle w:val="Liststycke"/>
        <w:numPr>
          <w:ilvl w:val="0"/>
          <w:numId w:val="15"/>
        </w:numPr>
      </w:pPr>
      <w:r>
        <w:t>GM</w:t>
      </w:r>
      <w:r>
        <w:tab/>
      </w:r>
      <w:r w:rsidR="00615921">
        <w:t xml:space="preserve"> Geometriskt medelvärde</w:t>
      </w:r>
      <w:r>
        <w:t xml:space="preserve"> (Engelska: Geometric Mean)</w:t>
      </w:r>
    </w:p>
    <w:p w14:paraId="68376DE6" w14:textId="77777777" w:rsidR="00615921" w:rsidRDefault="00FC5B73" w:rsidP="007071BE">
      <w:pPr>
        <w:pStyle w:val="Liststycke"/>
        <w:numPr>
          <w:ilvl w:val="0"/>
          <w:numId w:val="15"/>
        </w:numPr>
      </w:pPr>
      <w:r>
        <w:t>AM</w:t>
      </w:r>
      <w:r>
        <w:tab/>
      </w:r>
      <w:r w:rsidR="00615921">
        <w:t>Aritmetiskt medelvärde</w:t>
      </w:r>
      <w:r>
        <w:t xml:space="preserve"> (Engelska: Arithmetic Mean)</w:t>
      </w:r>
    </w:p>
    <w:p w14:paraId="3180085E" w14:textId="77777777" w:rsidR="00FC5B73" w:rsidRDefault="000235F5" w:rsidP="007071BE">
      <w:pPr>
        <w:pStyle w:val="Liststycke"/>
        <w:numPr>
          <w:ilvl w:val="0"/>
          <w:numId w:val="15"/>
        </w:numPr>
      </w:pPr>
      <w:r>
        <w:t>GSD</w:t>
      </w:r>
      <w:r w:rsidR="00FC5B73">
        <w:tab/>
        <w:t xml:space="preserve">Standardavvikelse (Engelska: </w:t>
      </w:r>
      <w:r>
        <w:t xml:space="preserve">Geomettric </w:t>
      </w:r>
      <w:r w:rsidR="00FC5B73">
        <w:t>Standard Deviation)</w:t>
      </w:r>
    </w:p>
    <w:p w14:paraId="17CDC2A3" w14:textId="77777777" w:rsidR="00FC5B73" w:rsidRDefault="00FC5B73" w:rsidP="00FC5B73">
      <w:r>
        <w:t xml:space="preserve">I en del artiklar redovisas enbart medelvärden. </w:t>
      </w:r>
    </w:p>
    <w:p w14:paraId="4BB09B71" w14:textId="77777777" w:rsidR="00FC5B73" w:rsidRDefault="00FC5B73" w:rsidP="00FC5B73">
      <w:r>
        <w:t>Exponeringarna påverkas av många olika faktorer. I denna sammanställning har vi tagit med den information som finns i</w:t>
      </w:r>
      <w:r w:rsidR="004F6B1E">
        <w:t xml:space="preserve"> artiklar och mätrapporter</w:t>
      </w:r>
      <w:r>
        <w:t xml:space="preserve"> om faktorer av betydelse. Vilka åtgärder som använts redovisas tillsammans med uppgifter om vilken maskin som använts.</w:t>
      </w:r>
    </w:p>
    <w:p w14:paraId="514808AE" w14:textId="77777777" w:rsidR="00FC5B73" w:rsidRDefault="00FC5B73" w:rsidP="00FC5B73">
      <w:r>
        <w:t>De foton som finns med i redovisningen kommer främst från mätrapporterna från de svenska byggföretagen.</w:t>
      </w:r>
    </w:p>
    <w:p w14:paraId="5381D1C1" w14:textId="77777777" w:rsidR="004F6B1E" w:rsidRDefault="004F6B1E" w:rsidP="004F6B1E">
      <w:r>
        <w:t>För samtliga arbetsmoment gäller att det finns generalla åtgärder som minskar spridningen till angränsande arbetsplatser. Dessa åtgärder är:</w:t>
      </w:r>
    </w:p>
    <w:p w14:paraId="3658AB16" w14:textId="77777777" w:rsidR="004F6B1E" w:rsidRPr="00640E09" w:rsidRDefault="004F6B1E" w:rsidP="007071BE">
      <w:pPr>
        <w:pStyle w:val="Liststycke"/>
        <w:numPr>
          <w:ilvl w:val="0"/>
          <w:numId w:val="13"/>
        </w:numPr>
      </w:pPr>
      <w:r w:rsidRPr="00640E09">
        <w:t>Avskärma utrymmet</w:t>
      </w:r>
      <w:r>
        <w:t>, exempelvis stäng alla dörrar och plasta in öppningar så att förorenad luft inte kan spridas till angränsande utrymmen.</w:t>
      </w:r>
    </w:p>
    <w:p w14:paraId="02A839E5" w14:textId="77777777" w:rsidR="004F6B1E" w:rsidRPr="00640E09" w:rsidRDefault="004F6B1E" w:rsidP="007071BE">
      <w:pPr>
        <w:pStyle w:val="Liststycke"/>
        <w:numPr>
          <w:ilvl w:val="0"/>
          <w:numId w:val="13"/>
        </w:numPr>
      </w:pPr>
      <w:r w:rsidRPr="00640E09">
        <w:t>Luftrenare</w:t>
      </w:r>
      <w:r>
        <w:t xml:space="preserve"> på plats inuti det utrymme där det dammande arbetet utförs alternativt fläkt som ventilerar ut luft från detta utrymme och skapar ett undertryck så att dammig luft inte ska läcka ut till angränsande utrymmen.</w:t>
      </w:r>
      <w:r w:rsidRPr="00640E09">
        <w:t xml:space="preserve"> </w:t>
      </w:r>
    </w:p>
    <w:p w14:paraId="0AC1C3F0" w14:textId="77777777" w:rsidR="00232A33" w:rsidRDefault="00232A33" w:rsidP="00232A33">
      <w:pPr>
        <w:pStyle w:val="Heading2Unnumbered"/>
      </w:pPr>
      <w:bookmarkStart w:id="779" w:name="_Toc534982442"/>
      <w:r>
        <w:t>Fogfräsning</w:t>
      </w:r>
      <w:bookmarkEnd w:id="779"/>
    </w:p>
    <w:p w14:paraId="46867514" w14:textId="77777777" w:rsidR="00232A33" w:rsidRDefault="00232A33" w:rsidP="00232A33">
      <w:r>
        <w:rPr>
          <w:noProof/>
          <w:lang w:eastAsia="sv-SE"/>
        </w:rPr>
        <w:drawing>
          <wp:inline distT="0" distB="0" distL="0" distR="0" wp14:anchorId="625ED386" wp14:editId="6AE5A314">
            <wp:extent cx="1836752" cy="261455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36806" cy="2614636"/>
                    </a:xfrm>
                    <a:prstGeom prst="rect">
                      <a:avLst/>
                    </a:prstGeom>
                    <a:noFill/>
                    <a:ln>
                      <a:noFill/>
                    </a:ln>
                  </pic:spPr>
                </pic:pic>
              </a:graphicData>
            </a:graphic>
          </wp:inline>
        </w:drawing>
      </w:r>
    </w:p>
    <w:p w14:paraId="2F465527" w14:textId="77777777" w:rsidR="00232A33" w:rsidRDefault="00232A33" w:rsidP="00232A33">
      <w:r>
        <w:t xml:space="preserve">Källa: Foto från </w:t>
      </w:r>
      <w:r>
        <w:fldChar w:fldCharType="begin"/>
      </w:r>
      <w:r>
        <w:instrText xml:space="preserve"> ADDIN EN.CITE &lt;EndNote&gt;&lt;Cite&gt;&lt;Author&gt;Meeker&lt;/Author&gt;&lt;Year&gt;2009&lt;/Year&gt;&lt;RecNum&gt;953&lt;/RecNum&gt;&lt;DisplayText&gt;(9)&lt;/DisplayText&gt;&lt;record&gt;&lt;rec-number&gt;953&lt;/rec-number&gt;&lt;foreign-keys&gt;&lt;key app="EN" db-id="2vwvspe9frzz92efzf1xvrwjfaspvvfz2twe" timestamp="1547046037"&gt;953&lt;/key&gt;&lt;/foreign-keys&gt;&lt;ref-type name="Journal Article"&gt;17&lt;/ref-type&gt;&lt;contributors&gt;&lt;authors&gt;&lt;author&gt;Meeker, John D.&lt;/author&gt;&lt;author&gt;Cooper, Michael R.&lt;/author&gt;&lt;author&gt;Lefkowitz, Daniel&lt;/author&gt;&lt;author&gt;Susi, Pam&lt;/author&gt;&lt;/authors&gt;&lt;/contributors&gt;&lt;titles&gt;&lt;title&gt;Engineering control technologies to reduce occupational silica exposures in masonry cutting and tuckpointing&lt;/title&gt;&lt;secondary-title&gt;Public health reports (Washington, D.C. : 1974)&lt;/secondary-title&gt;&lt;/titles&gt;&lt;periodical&gt;&lt;full-title&gt;Public health reports (Washington, D.C. : 1974)&lt;/full-title&gt;&lt;/periodical&gt;&lt;pages&gt;101-111&lt;/pages&gt;&lt;volume&gt;124 Suppl 1&lt;/volume&gt;&lt;number&gt;Suppl 1&lt;/number&gt;&lt;dates&gt;&lt;year&gt;2009&lt;/year&gt;&lt;/dates&gt;&lt;publisher&gt;Association of Schools of Public Health&lt;/publisher&gt;&lt;isbn&gt;0033-3549&amp;#xD;1468-2877&lt;/isbn&gt;&lt;accession-num&gt;19618812&lt;/accession-num&gt;&lt;urls&gt;&lt;related-urls&gt;&lt;url&gt;https://www.ncbi.nlm.nih.gov/pubmed/19618812&lt;/url&gt;&lt;url&gt;https://www.ncbi.nlm.nih.gov/pmc/PMC2708661/&lt;/url&gt;&lt;/related-urls&gt;&lt;/urls&gt;&lt;electronic-resource-num&gt;10.1177/00333549091244S112&lt;/electronic-resource-num&gt;&lt;remote-database-name&gt;PubMed&lt;/remote-database-name&gt;&lt;/record&gt;&lt;/Cite&gt;&lt;/EndNote&gt;</w:instrText>
      </w:r>
      <w:r>
        <w:fldChar w:fldCharType="separate"/>
      </w:r>
      <w:r>
        <w:rPr>
          <w:noProof/>
        </w:rPr>
        <w:t>(</w:t>
      </w:r>
      <w:hyperlink w:anchor="_ENREF_9" w:tooltip="Meeker, 2009 #953" w:history="1">
        <w:r w:rsidR="00FC4203">
          <w:rPr>
            <w:noProof/>
          </w:rPr>
          <w:t>9</w:t>
        </w:r>
      </w:hyperlink>
      <w:r>
        <w:rPr>
          <w:noProof/>
        </w:rPr>
        <w:t>)</w:t>
      </w:r>
      <w:r>
        <w:fldChar w:fldCharType="end"/>
      </w:r>
    </w:p>
    <w:p w14:paraId="383D7C01" w14:textId="77777777" w:rsidR="00232A33" w:rsidRDefault="00232A33" w:rsidP="00232A33">
      <w:pPr>
        <w:pStyle w:val="Heading4Unnumbered"/>
      </w:pPr>
      <w:r>
        <w:t>Beskrivning av arbetsuppgiften</w:t>
      </w:r>
    </w:p>
    <w:p w14:paraId="29CB0D1A" w14:textId="77777777" w:rsidR="00232A33" w:rsidRPr="00351594" w:rsidRDefault="0076391C" w:rsidP="0076391C">
      <w:r>
        <w:t>Arbetet innefattar att f</w:t>
      </w:r>
      <w:r w:rsidR="00232A33">
        <w:t>räsa bort murbruk mellan tegelstenar i tegelväggar</w:t>
      </w:r>
      <w:r>
        <w:t xml:space="preserve"> inför omfogning. Arbetet görs ofta utomhus.</w:t>
      </w:r>
    </w:p>
    <w:p w14:paraId="6DC27702" w14:textId="77777777" w:rsidR="00232A33" w:rsidRDefault="00232A33" w:rsidP="00232A33">
      <w:pPr>
        <w:pStyle w:val="Heading4Unnumbered"/>
      </w:pPr>
      <w:r>
        <w:t>Tänkbara åtgärder</w:t>
      </w:r>
    </w:p>
    <w:p w14:paraId="585C7C64" w14:textId="77777777" w:rsidR="00232A33" w:rsidRPr="00FD423A" w:rsidRDefault="00232A33" w:rsidP="007071BE">
      <w:pPr>
        <w:pStyle w:val="Liststycke"/>
        <w:numPr>
          <w:ilvl w:val="0"/>
          <w:numId w:val="13"/>
        </w:numPr>
      </w:pPr>
      <w:r w:rsidRPr="00FD423A">
        <w:t>Handhål</w:t>
      </w:r>
      <w:r>
        <w:t xml:space="preserve">lna maskiner försedda med utsug </w:t>
      </w:r>
      <w:r w:rsidRPr="00FD423A">
        <w:t>med dammbehållare, alternativt koppla maskinen till dam</w:t>
      </w:r>
      <w:r>
        <w:t>m</w:t>
      </w:r>
      <w:r w:rsidRPr="00FD423A">
        <w:t>sugare.</w:t>
      </w:r>
    </w:p>
    <w:p w14:paraId="6F1CDB1F" w14:textId="77777777" w:rsidR="00232A33" w:rsidRDefault="00232A33" w:rsidP="007071BE">
      <w:pPr>
        <w:pStyle w:val="Liststycke"/>
        <w:numPr>
          <w:ilvl w:val="0"/>
          <w:numId w:val="13"/>
        </w:numPr>
      </w:pPr>
      <w:r w:rsidRPr="00FD423A">
        <w:t>Spårfräsen ska hållas tätt mot underlaget</w:t>
      </w:r>
    </w:p>
    <w:p w14:paraId="410F2973" w14:textId="77777777" w:rsidR="00232A33" w:rsidRDefault="00232A33" w:rsidP="007071BE">
      <w:pPr>
        <w:pStyle w:val="Liststycke"/>
        <w:numPr>
          <w:ilvl w:val="0"/>
          <w:numId w:val="13"/>
        </w:numPr>
      </w:pPr>
      <w:r>
        <w:t>Vattenbegjutning</w:t>
      </w:r>
    </w:p>
    <w:p w14:paraId="7DB5FDE9" w14:textId="77777777" w:rsidR="00232A33" w:rsidRDefault="00232A33" w:rsidP="00232A33">
      <w:pPr>
        <w:pStyle w:val="Heading4Unnumbered"/>
      </w:pPr>
      <w:r>
        <w:t>Resultat av mätningar och slutsatser</w:t>
      </w:r>
    </w:p>
    <w:p w14:paraId="49DACB61" w14:textId="77777777" w:rsidR="00232A33" w:rsidRDefault="00232A33" w:rsidP="00232A33">
      <w:r>
        <w:t>I tabellen nedan finns en sammanställning av kvartsmätningar vid detta arbetsmoment. Mätningarna har delats upp efter vilka åtgärder som varit på plats och använts vid mätningen.</w:t>
      </w:r>
    </w:p>
    <w:p w14:paraId="69B92C44" w14:textId="77777777" w:rsidR="00232A33" w:rsidRDefault="00232A33" w:rsidP="00232A33">
      <w:r>
        <w:t>Mätningarna visar att halten respirabel kvarts vanligtvis kraftigt överskrider gränsvärdet. Även om olika tänkbara åtgärder vidtagits, överskrids gränsvärdet. Utsug integrerade i maskinerna minskar exponeringen avsevärt, men inte under gränsvärdet.</w:t>
      </w:r>
    </w:p>
    <w:p w14:paraId="7FE41958" w14:textId="77777777" w:rsidR="00232A33" w:rsidRDefault="00232A33" w:rsidP="00232A33">
      <w:r>
        <w:rPr>
          <w:b/>
        </w:rPr>
        <w:t xml:space="preserve">Slutsats: </w:t>
      </w:r>
      <w:r w:rsidRPr="00E25DFE">
        <w:t xml:space="preserve">Vid </w:t>
      </w:r>
      <w:r w:rsidR="0076391C">
        <w:t>fog</w:t>
      </w:r>
      <w:r w:rsidRPr="00E25DFE">
        <w:t xml:space="preserve">fräsning måste man räkna med att gränsvärdet för kvarts överskrids. Andningsskydd måste därför användas. Utsug integrerade i </w:t>
      </w:r>
      <w:r w:rsidR="0076391C">
        <w:t>maskinerna</w:t>
      </w:r>
      <w:r w:rsidRPr="00E25DFE">
        <w:t xml:space="preserve"> fångar in en stor del av det damm som bildas och bör därför användas, för att minska spridning av damm och därmed också dammexponeringen för de som arbetar i närheten. Dessutom minskar behovet av städning.</w:t>
      </w:r>
    </w:p>
    <w:p w14:paraId="6CAD53B4" w14:textId="77777777" w:rsidR="00232A33" w:rsidRDefault="00232A33" w:rsidP="00232A33">
      <w:pPr>
        <w:sectPr w:rsidR="00232A33" w:rsidSect="00A36212">
          <w:pgSz w:w="11906" w:h="16838"/>
          <w:pgMar w:top="1417" w:right="1417" w:bottom="1417" w:left="1417" w:header="708" w:footer="708" w:gutter="0"/>
          <w:cols w:space="708"/>
          <w:docGrid w:linePitch="360"/>
        </w:sectPr>
      </w:pPr>
    </w:p>
    <w:p w14:paraId="507121A4" w14:textId="77777777" w:rsidR="00232A33" w:rsidRPr="00291D52" w:rsidRDefault="00232A33" w:rsidP="00232A33"/>
    <w:p w14:paraId="1F247728" w14:textId="77777777" w:rsidR="00232A33" w:rsidRDefault="00232A33" w:rsidP="00232A33"/>
    <w:p w14:paraId="54FC068E" w14:textId="77777777" w:rsidR="00232A33" w:rsidRDefault="00232A33" w:rsidP="00232A33">
      <w:pPr>
        <w:sectPr w:rsidR="00232A33" w:rsidSect="00232A33">
          <w:type w:val="continuous"/>
          <w:pgSz w:w="11906" w:h="16838"/>
          <w:pgMar w:top="1417" w:right="1417" w:bottom="1417" w:left="1417" w:header="708" w:footer="708" w:gutter="0"/>
          <w:cols w:space="708"/>
          <w:docGrid w:linePitch="360"/>
        </w:sectPr>
      </w:pPr>
    </w:p>
    <w:tbl>
      <w:tblPr>
        <w:tblStyle w:val="Tabellrutnt"/>
        <w:tblW w:w="5141" w:type="pct"/>
        <w:tblLayout w:type="fixed"/>
        <w:tblCellMar>
          <w:left w:w="57" w:type="dxa"/>
          <w:right w:w="57" w:type="dxa"/>
        </w:tblCellMar>
        <w:tblLook w:val="04A0" w:firstRow="1" w:lastRow="0" w:firstColumn="1" w:lastColumn="0" w:noHBand="0" w:noVBand="1"/>
      </w:tblPr>
      <w:tblGrid>
        <w:gridCol w:w="2616"/>
        <w:gridCol w:w="1235"/>
        <w:gridCol w:w="2115"/>
        <w:gridCol w:w="1393"/>
        <w:gridCol w:w="987"/>
        <w:gridCol w:w="1125"/>
        <w:gridCol w:w="1404"/>
        <w:gridCol w:w="2527"/>
        <w:gridCol w:w="987"/>
      </w:tblGrid>
      <w:tr w:rsidR="00232A33" w:rsidRPr="00280413" w14:paraId="3885F5C0" w14:textId="77777777" w:rsidTr="00232A33">
        <w:tc>
          <w:tcPr>
            <w:tcW w:w="909" w:type="pct"/>
          </w:tcPr>
          <w:p w14:paraId="63946B4C" w14:textId="77777777" w:rsidR="00232A33" w:rsidRPr="00280413" w:rsidRDefault="00232A33" w:rsidP="00232A33">
            <w:pPr>
              <w:spacing w:after="0"/>
              <w:rPr>
                <w:b/>
              </w:rPr>
            </w:pPr>
            <w:r w:rsidRPr="00280413">
              <w:rPr>
                <w:b/>
              </w:rPr>
              <w:t>Maskin och åtgärder</w:t>
            </w:r>
          </w:p>
        </w:tc>
        <w:tc>
          <w:tcPr>
            <w:tcW w:w="429" w:type="pct"/>
          </w:tcPr>
          <w:p w14:paraId="4FE52A29" w14:textId="77777777" w:rsidR="00232A33" w:rsidRPr="00280413" w:rsidRDefault="00232A33" w:rsidP="00232A33">
            <w:pPr>
              <w:spacing w:after="0"/>
              <w:rPr>
                <w:b/>
              </w:rPr>
            </w:pPr>
            <w:r w:rsidRPr="00280413">
              <w:rPr>
                <w:b/>
              </w:rPr>
              <w:t>Modell</w:t>
            </w:r>
          </w:p>
        </w:tc>
        <w:tc>
          <w:tcPr>
            <w:tcW w:w="735" w:type="pct"/>
          </w:tcPr>
          <w:p w14:paraId="258F41C9" w14:textId="77777777" w:rsidR="00232A33" w:rsidRPr="00280413" w:rsidRDefault="00232A33" w:rsidP="00232A33">
            <w:pPr>
              <w:spacing w:after="0"/>
              <w:rPr>
                <w:b/>
              </w:rPr>
            </w:pPr>
            <w:r>
              <w:rPr>
                <w:b/>
              </w:rPr>
              <w:t>Bearbetat m</w:t>
            </w:r>
            <w:r w:rsidRPr="00280413">
              <w:rPr>
                <w:b/>
              </w:rPr>
              <w:t>aterial</w:t>
            </w:r>
          </w:p>
        </w:tc>
        <w:tc>
          <w:tcPr>
            <w:tcW w:w="484" w:type="pct"/>
          </w:tcPr>
          <w:p w14:paraId="03DB7C2A" w14:textId="77777777" w:rsidR="00232A33" w:rsidRPr="00280413" w:rsidRDefault="00232A33" w:rsidP="00232A33">
            <w:pPr>
              <w:spacing w:after="0"/>
              <w:jc w:val="center"/>
              <w:rPr>
                <w:b/>
              </w:rPr>
            </w:pPr>
            <w:r w:rsidRPr="00280413">
              <w:rPr>
                <w:b/>
              </w:rPr>
              <w:t>Halt respi-rabel kvarts</w:t>
            </w:r>
          </w:p>
        </w:tc>
        <w:tc>
          <w:tcPr>
            <w:tcW w:w="343" w:type="pct"/>
          </w:tcPr>
          <w:p w14:paraId="1636F6F5" w14:textId="77777777" w:rsidR="00232A33" w:rsidRPr="00280413" w:rsidRDefault="00232A33" w:rsidP="00232A33">
            <w:pPr>
              <w:spacing w:after="0"/>
              <w:rPr>
                <w:b/>
              </w:rPr>
            </w:pPr>
            <w:r>
              <w:rPr>
                <w:b/>
              </w:rPr>
              <w:t>Standardavvikelse</w:t>
            </w:r>
          </w:p>
        </w:tc>
        <w:tc>
          <w:tcPr>
            <w:tcW w:w="391" w:type="pct"/>
          </w:tcPr>
          <w:p w14:paraId="55ACC21C" w14:textId="77777777" w:rsidR="00232A33" w:rsidRPr="00280413" w:rsidRDefault="00232A33" w:rsidP="00232A33">
            <w:pPr>
              <w:spacing w:after="0"/>
              <w:jc w:val="center"/>
              <w:rPr>
                <w:b/>
              </w:rPr>
            </w:pPr>
            <w:r w:rsidRPr="00280413">
              <w:rPr>
                <w:b/>
              </w:rPr>
              <w:t>Antal prov</w:t>
            </w:r>
          </w:p>
        </w:tc>
        <w:tc>
          <w:tcPr>
            <w:tcW w:w="488" w:type="pct"/>
          </w:tcPr>
          <w:p w14:paraId="5F9F9359" w14:textId="77777777" w:rsidR="00232A33" w:rsidRPr="00280413" w:rsidRDefault="00232A33" w:rsidP="00232A33">
            <w:pPr>
              <w:spacing w:after="0"/>
              <w:jc w:val="center"/>
              <w:rPr>
                <w:b/>
              </w:rPr>
            </w:pPr>
            <w:r w:rsidRPr="00280413">
              <w:rPr>
                <w:b/>
              </w:rPr>
              <w:t>Tid</w:t>
            </w:r>
            <w:r w:rsidR="0076391C">
              <w:rPr>
                <w:b/>
              </w:rPr>
              <w:t>, min</w:t>
            </w:r>
          </w:p>
        </w:tc>
        <w:tc>
          <w:tcPr>
            <w:tcW w:w="878" w:type="pct"/>
          </w:tcPr>
          <w:p w14:paraId="07E49BBF" w14:textId="77777777" w:rsidR="00232A33" w:rsidRPr="00280413" w:rsidRDefault="00232A33" w:rsidP="00232A33">
            <w:pPr>
              <w:spacing w:after="0"/>
              <w:rPr>
                <w:b/>
              </w:rPr>
            </w:pPr>
            <w:r w:rsidRPr="00280413">
              <w:rPr>
                <w:b/>
              </w:rPr>
              <w:t>Kommentar</w:t>
            </w:r>
          </w:p>
        </w:tc>
        <w:tc>
          <w:tcPr>
            <w:tcW w:w="343" w:type="pct"/>
          </w:tcPr>
          <w:p w14:paraId="68379CC4" w14:textId="77777777" w:rsidR="00232A33" w:rsidRPr="00280413" w:rsidRDefault="00232A33" w:rsidP="00232A33">
            <w:pPr>
              <w:spacing w:after="0"/>
              <w:rPr>
                <w:b/>
              </w:rPr>
            </w:pPr>
            <w:r w:rsidRPr="00280413">
              <w:rPr>
                <w:b/>
              </w:rPr>
              <w:t>Referens</w:t>
            </w:r>
          </w:p>
        </w:tc>
      </w:tr>
      <w:tr w:rsidR="00232A33" w:rsidRPr="009C5F3F" w14:paraId="3A99BF21" w14:textId="77777777" w:rsidTr="00232A33">
        <w:tc>
          <w:tcPr>
            <w:tcW w:w="5000" w:type="pct"/>
            <w:gridSpan w:val="9"/>
          </w:tcPr>
          <w:p w14:paraId="0631ABD5" w14:textId="77777777" w:rsidR="00232A33" w:rsidRPr="000235F5" w:rsidRDefault="00232A33" w:rsidP="00232A33">
            <w:pPr>
              <w:spacing w:after="0"/>
              <w:rPr>
                <w:lang w:val="en-GB"/>
              </w:rPr>
            </w:pPr>
            <w:r w:rsidRPr="00232A33">
              <w:rPr>
                <w:b/>
                <w:lang w:val="en-GB"/>
              </w:rPr>
              <w:t>Fogfräsning</w:t>
            </w:r>
            <w:r w:rsidRPr="000235F5">
              <w:rPr>
                <w:lang w:val="en-GB"/>
              </w:rPr>
              <w:t>(</w:t>
            </w:r>
            <w:r w:rsidRPr="000235F5">
              <w:rPr>
                <w:i/>
                <w:lang w:val="en-GB"/>
              </w:rPr>
              <w:t>tuck pointers, chasing our mortar</w:t>
            </w:r>
            <w:r w:rsidRPr="000235F5">
              <w:rPr>
                <w:lang w:val="en-GB"/>
              </w:rPr>
              <w:t>)</w:t>
            </w:r>
          </w:p>
        </w:tc>
      </w:tr>
      <w:tr w:rsidR="00232A33" w14:paraId="13837F7B" w14:textId="77777777" w:rsidTr="00232A33">
        <w:tc>
          <w:tcPr>
            <w:tcW w:w="2073" w:type="pct"/>
            <w:gridSpan w:val="3"/>
            <w:shd w:val="clear" w:color="auto" w:fill="C8D7AF" w:themeFill="accent4" w:themeFillTint="66"/>
          </w:tcPr>
          <w:p w14:paraId="37462A08" w14:textId="77777777" w:rsidR="00232A33" w:rsidRPr="00AE264E" w:rsidRDefault="00232A33" w:rsidP="00232A33">
            <w:pPr>
              <w:spacing w:after="0"/>
              <w:rPr>
                <w:b/>
                <w:i/>
              </w:rPr>
            </w:pPr>
            <w:r w:rsidRPr="00AE264E">
              <w:rPr>
                <w:b/>
                <w:i/>
              </w:rPr>
              <w:t>Uppgift om åtgärder saknas</w:t>
            </w:r>
          </w:p>
        </w:tc>
        <w:tc>
          <w:tcPr>
            <w:tcW w:w="484" w:type="pct"/>
            <w:shd w:val="clear" w:color="auto" w:fill="C8D7AF" w:themeFill="accent4" w:themeFillTint="66"/>
          </w:tcPr>
          <w:p w14:paraId="19C754F8" w14:textId="77777777" w:rsidR="00232A33" w:rsidRPr="00280413" w:rsidRDefault="00232A33" w:rsidP="00232A33">
            <w:pPr>
              <w:spacing w:after="0"/>
              <w:jc w:val="center"/>
              <w:rPr>
                <w:b/>
                <w:color w:val="FF0000"/>
              </w:rPr>
            </w:pPr>
          </w:p>
        </w:tc>
        <w:tc>
          <w:tcPr>
            <w:tcW w:w="343" w:type="pct"/>
            <w:shd w:val="clear" w:color="auto" w:fill="C8D7AF" w:themeFill="accent4" w:themeFillTint="66"/>
          </w:tcPr>
          <w:p w14:paraId="0F135C54" w14:textId="77777777" w:rsidR="00232A33" w:rsidRDefault="00232A33" w:rsidP="00232A33">
            <w:pPr>
              <w:spacing w:after="0"/>
            </w:pPr>
          </w:p>
        </w:tc>
        <w:tc>
          <w:tcPr>
            <w:tcW w:w="391" w:type="pct"/>
            <w:shd w:val="clear" w:color="auto" w:fill="C8D7AF" w:themeFill="accent4" w:themeFillTint="66"/>
          </w:tcPr>
          <w:p w14:paraId="74C9B8C3" w14:textId="77777777" w:rsidR="00232A33" w:rsidRDefault="00232A33" w:rsidP="00232A33">
            <w:pPr>
              <w:spacing w:after="0"/>
              <w:jc w:val="center"/>
            </w:pPr>
          </w:p>
        </w:tc>
        <w:tc>
          <w:tcPr>
            <w:tcW w:w="488" w:type="pct"/>
            <w:shd w:val="clear" w:color="auto" w:fill="C8D7AF" w:themeFill="accent4" w:themeFillTint="66"/>
          </w:tcPr>
          <w:p w14:paraId="79C1FE28" w14:textId="77777777" w:rsidR="00232A33" w:rsidRDefault="00232A33" w:rsidP="00232A33">
            <w:pPr>
              <w:spacing w:after="0"/>
              <w:jc w:val="center"/>
            </w:pPr>
          </w:p>
        </w:tc>
        <w:tc>
          <w:tcPr>
            <w:tcW w:w="878" w:type="pct"/>
            <w:shd w:val="clear" w:color="auto" w:fill="C8D7AF" w:themeFill="accent4" w:themeFillTint="66"/>
          </w:tcPr>
          <w:p w14:paraId="22404556" w14:textId="77777777" w:rsidR="00232A33" w:rsidRDefault="00232A33" w:rsidP="00232A33">
            <w:pPr>
              <w:spacing w:after="0"/>
            </w:pPr>
          </w:p>
        </w:tc>
        <w:tc>
          <w:tcPr>
            <w:tcW w:w="343" w:type="pct"/>
            <w:shd w:val="clear" w:color="auto" w:fill="C8D7AF" w:themeFill="accent4" w:themeFillTint="66"/>
          </w:tcPr>
          <w:p w14:paraId="16B0B103" w14:textId="77777777" w:rsidR="00232A33" w:rsidRPr="004A4086" w:rsidRDefault="00232A33" w:rsidP="00232A33">
            <w:pPr>
              <w:spacing w:after="0"/>
            </w:pPr>
          </w:p>
        </w:tc>
      </w:tr>
      <w:tr w:rsidR="00232A33" w14:paraId="7CE6B807" w14:textId="77777777" w:rsidTr="00232A33">
        <w:tc>
          <w:tcPr>
            <w:tcW w:w="909" w:type="pct"/>
          </w:tcPr>
          <w:p w14:paraId="36BE5EC9" w14:textId="77777777" w:rsidR="00232A33" w:rsidRPr="008A126B" w:rsidRDefault="00040A95" w:rsidP="00232A33">
            <w:pPr>
              <w:spacing w:after="0"/>
            </w:pPr>
            <w:r w:rsidRPr="00040A95">
              <w:rPr>
                <w:i/>
              </w:rPr>
              <w:t>”Tuck pointers”,</w:t>
            </w:r>
            <w:r>
              <w:t xml:space="preserve"> ta bort murbruk</w:t>
            </w:r>
          </w:p>
        </w:tc>
        <w:tc>
          <w:tcPr>
            <w:tcW w:w="429" w:type="pct"/>
          </w:tcPr>
          <w:p w14:paraId="40471B56" w14:textId="77777777" w:rsidR="00232A33" w:rsidRPr="00040A95" w:rsidRDefault="00232A33" w:rsidP="00232A33">
            <w:pPr>
              <w:spacing w:after="0"/>
            </w:pPr>
          </w:p>
        </w:tc>
        <w:tc>
          <w:tcPr>
            <w:tcW w:w="735" w:type="pct"/>
          </w:tcPr>
          <w:p w14:paraId="02F095AD" w14:textId="77777777" w:rsidR="00232A33" w:rsidRPr="00040A95" w:rsidRDefault="00040A95" w:rsidP="00232A33">
            <w:pPr>
              <w:spacing w:after="0"/>
            </w:pPr>
            <w:r>
              <w:t>Murbruk, tegelvägg</w:t>
            </w:r>
          </w:p>
        </w:tc>
        <w:tc>
          <w:tcPr>
            <w:tcW w:w="484" w:type="pct"/>
          </w:tcPr>
          <w:p w14:paraId="62AAC2BF" w14:textId="77777777" w:rsidR="00232A33" w:rsidRPr="00280413" w:rsidRDefault="00232A33" w:rsidP="00232A33">
            <w:pPr>
              <w:spacing w:after="0"/>
              <w:jc w:val="center"/>
              <w:rPr>
                <w:b/>
                <w:color w:val="FF0000"/>
              </w:rPr>
            </w:pPr>
            <w:r w:rsidRPr="00280413">
              <w:rPr>
                <w:b/>
                <w:color w:val="FF0000"/>
              </w:rPr>
              <w:t>0,35 (GM)</w:t>
            </w:r>
          </w:p>
          <w:p w14:paraId="4BFDFC5E" w14:textId="77777777" w:rsidR="00232A33" w:rsidRPr="00280413" w:rsidRDefault="00232A33" w:rsidP="00232A33">
            <w:pPr>
              <w:spacing w:after="0"/>
              <w:jc w:val="center"/>
              <w:rPr>
                <w:b/>
                <w:color w:val="FF0000"/>
              </w:rPr>
            </w:pPr>
            <w:r w:rsidRPr="00280413">
              <w:rPr>
                <w:b/>
                <w:color w:val="FF0000"/>
              </w:rPr>
              <w:t>0,56 (AM)</w:t>
            </w:r>
          </w:p>
        </w:tc>
        <w:tc>
          <w:tcPr>
            <w:tcW w:w="343" w:type="pct"/>
          </w:tcPr>
          <w:p w14:paraId="69C790F7" w14:textId="77777777" w:rsidR="00232A33" w:rsidRDefault="00232A33" w:rsidP="00232A33">
            <w:pPr>
              <w:spacing w:after="0"/>
            </w:pPr>
            <w:r>
              <w:t>2,8 (GSD)</w:t>
            </w:r>
          </w:p>
        </w:tc>
        <w:tc>
          <w:tcPr>
            <w:tcW w:w="391" w:type="pct"/>
          </w:tcPr>
          <w:p w14:paraId="2811465F" w14:textId="77777777" w:rsidR="00232A33" w:rsidRDefault="00232A33" w:rsidP="00232A33">
            <w:pPr>
              <w:spacing w:after="0"/>
              <w:jc w:val="center"/>
            </w:pPr>
            <w:r>
              <w:t>10</w:t>
            </w:r>
          </w:p>
        </w:tc>
        <w:tc>
          <w:tcPr>
            <w:tcW w:w="488" w:type="pct"/>
          </w:tcPr>
          <w:p w14:paraId="39C580E8" w14:textId="77777777" w:rsidR="00232A33" w:rsidRDefault="00232A33" w:rsidP="00232A33">
            <w:pPr>
              <w:spacing w:after="0"/>
              <w:jc w:val="center"/>
            </w:pPr>
            <w:r>
              <w:t>Hel arbetsdag</w:t>
            </w:r>
          </w:p>
        </w:tc>
        <w:tc>
          <w:tcPr>
            <w:tcW w:w="878" w:type="pct"/>
          </w:tcPr>
          <w:p w14:paraId="68EF0850" w14:textId="77777777" w:rsidR="00232A33" w:rsidRDefault="00232A33" w:rsidP="00232A33">
            <w:pPr>
              <w:spacing w:after="0"/>
            </w:pPr>
            <w:r>
              <w:t>4 arbetstagare</w:t>
            </w:r>
          </w:p>
        </w:tc>
        <w:tc>
          <w:tcPr>
            <w:tcW w:w="343" w:type="pct"/>
          </w:tcPr>
          <w:p w14:paraId="351EE292" w14:textId="77777777" w:rsidR="00232A33" w:rsidRPr="004A4086" w:rsidRDefault="00232A33" w:rsidP="00FC4203">
            <w:pPr>
              <w:spacing w:after="0"/>
            </w:pPr>
            <w:r w:rsidRPr="004A4086">
              <w:fldChar w:fldCharType="begin"/>
            </w:r>
            <w:r>
              <w:instrText xml:space="preserve"> ADDIN EN.CITE &lt;EndNote&gt;&lt;Cite&gt;&lt;Author&gt;Tjoe Nij&lt;/Author&gt;&lt;Year&gt;2003&lt;/Year&gt;&lt;RecNum&gt;935&lt;/RecNum&gt;&lt;DisplayText&gt;(10)&lt;/DisplayText&gt;&lt;record&gt;&lt;rec-number&gt;935&lt;/rec-number&gt;&lt;foreign-keys&gt;&lt;key app="EN" db-id="2vwvspe9frzz92efzf1xvrwjfaspvvfz2twe" timestamp="1546600438"&gt;935&lt;/key&gt;&lt;/foreign-keys&gt;&lt;ref-type name="Journal Article"&gt;17&lt;/ref-type&gt;&lt;contributors&gt;&lt;authors&gt;&lt;author&gt;Tjoe Nij, Evelyn&lt;/author&gt;&lt;author&gt;Hilhorst, Simone&lt;/author&gt;&lt;author&gt;Spee, T. O. N.&lt;/author&gt;&lt;author&gt;Spierings, Judith&lt;/author&gt;&lt;author&gt;Steffens, Friso&lt;/author&gt;&lt;author&gt;Lumens, Mieke&lt;/author&gt;&lt;author&gt;Heederik, Dick&lt;/author&gt;&lt;/authors&gt;&lt;/contributors&gt;&lt;titles&gt;&lt;title&gt;Dust Control Measures in the Construction Industry&lt;/title&gt;&lt;secondary-title&gt;The Annals of Occupational Hygiene&lt;/secondary-title&gt;&lt;/titles&gt;&lt;periodical&gt;&lt;full-title&gt;Ann Occup Hyg&lt;/full-title&gt;&lt;abbr-1&gt;The Annals of occupational hygiene&lt;/abbr-1&gt;&lt;/periodical&gt;&lt;pages&gt;211-218&lt;/pages&gt;&lt;volume&gt;47&lt;/volume&gt;&lt;number&gt;3&lt;/number&gt;&lt;dates&gt;&lt;year&gt;2003&lt;/year&gt;&lt;/dates&gt;&lt;isbn&gt;0003-4878&lt;/isbn&gt;&lt;urls&gt;&lt;related-urls&gt;&lt;url&gt;http://dx.doi.org/10.1093/annhyg/meg023&lt;/url&gt;&lt;/related-urls&gt;&lt;/urls&gt;&lt;electronic-resource-num&gt;10.1093/annhyg/meg023&lt;/electronic-resource-num&gt;&lt;/record&gt;&lt;/Cite&gt;&lt;/EndNote&gt;</w:instrText>
            </w:r>
            <w:r w:rsidRPr="004A4086">
              <w:fldChar w:fldCharType="separate"/>
            </w:r>
            <w:r>
              <w:rPr>
                <w:noProof/>
              </w:rPr>
              <w:t>(</w:t>
            </w:r>
            <w:hyperlink w:anchor="_ENREF_10" w:tooltip="Tjoe Nij, 2003 #935" w:history="1">
              <w:r w:rsidR="00FC4203">
                <w:rPr>
                  <w:noProof/>
                </w:rPr>
                <w:t>10</w:t>
              </w:r>
            </w:hyperlink>
            <w:r>
              <w:rPr>
                <w:noProof/>
              </w:rPr>
              <w:t>)</w:t>
            </w:r>
            <w:r w:rsidRPr="004A4086">
              <w:fldChar w:fldCharType="end"/>
            </w:r>
          </w:p>
        </w:tc>
      </w:tr>
      <w:tr w:rsidR="00232A33" w:rsidRPr="00C766E5" w14:paraId="176A88C3" w14:textId="77777777" w:rsidTr="00232A33">
        <w:trPr>
          <w:trHeight w:val="530"/>
        </w:trPr>
        <w:tc>
          <w:tcPr>
            <w:tcW w:w="909" w:type="pct"/>
          </w:tcPr>
          <w:p w14:paraId="3A2EDF34" w14:textId="77777777" w:rsidR="00232A33" w:rsidRPr="00232A33" w:rsidRDefault="00232A33" w:rsidP="00232A33">
            <w:pPr>
              <w:spacing w:after="0"/>
              <w:rPr>
                <w:i/>
              </w:rPr>
            </w:pPr>
            <w:r w:rsidRPr="00232A33">
              <w:rPr>
                <w:i/>
              </w:rPr>
              <w:t>”Tuck pointing”</w:t>
            </w:r>
          </w:p>
        </w:tc>
        <w:tc>
          <w:tcPr>
            <w:tcW w:w="429" w:type="pct"/>
          </w:tcPr>
          <w:p w14:paraId="33358EB4" w14:textId="77777777" w:rsidR="00232A33" w:rsidRPr="004D32B0" w:rsidRDefault="00232A33" w:rsidP="00232A33">
            <w:pPr>
              <w:spacing w:after="0"/>
              <w:rPr>
                <w:lang w:val="en-US"/>
              </w:rPr>
            </w:pPr>
          </w:p>
        </w:tc>
        <w:tc>
          <w:tcPr>
            <w:tcW w:w="735" w:type="pct"/>
          </w:tcPr>
          <w:p w14:paraId="28B06DCD" w14:textId="77777777" w:rsidR="00232A33" w:rsidRDefault="00232A33" w:rsidP="00232A33">
            <w:pPr>
              <w:spacing w:after="0"/>
            </w:pPr>
            <w:r>
              <w:t>Okänt</w:t>
            </w:r>
            <w:r w:rsidR="00040A95">
              <w:t xml:space="preserve"> (sannolikt tegel/murbruk)</w:t>
            </w:r>
          </w:p>
        </w:tc>
        <w:tc>
          <w:tcPr>
            <w:tcW w:w="484" w:type="pct"/>
          </w:tcPr>
          <w:p w14:paraId="13712638" w14:textId="77777777" w:rsidR="00232A33" w:rsidRPr="00280413" w:rsidRDefault="00232A33" w:rsidP="00232A33">
            <w:pPr>
              <w:spacing w:after="0"/>
              <w:jc w:val="center"/>
              <w:rPr>
                <w:b/>
                <w:color w:val="FF0000"/>
              </w:rPr>
            </w:pPr>
            <w:r>
              <w:rPr>
                <w:b/>
                <w:color w:val="FF0000"/>
              </w:rPr>
              <w:t>0,256</w:t>
            </w:r>
          </w:p>
        </w:tc>
        <w:tc>
          <w:tcPr>
            <w:tcW w:w="343" w:type="pct"/>
          </w:tcPr>
          <w:p w14:paraId="76D3F687" w14:textId="77777777" w:rsidR="00232A33" w:rsidRDefault="00232A33" w:rsidP="00232A33">
            <w:pPr>
              <w:spacing w:after="0"/>
            </w:pPr>
            <w:r>
              <w:t>7,7 (GSD)</w:t>
            </w:r>
          </w:p>
        </w:tc>
        <w:tc>
          <w:tcPr>
            <w:tcW w:w="391" w:type="pct"/>
          </w:tcPr>
          <w:p w14:paraId="3CA57E1F" w14:textId="77777777" w:rsidR="00232A33" w:rsidRDefault="00232A33" w:rsidP="00232A33">
            <w:pPr>
              <w:spacing w:after="0"/>
              <w:jc w:val="center"/>
            </w:pPr>
            <w:r>
              <w:t>82</w:t>
            </w:r>
          </w:p>
        </w:tc>
        <w:tc>
          <w:tcPr>
            <w:tcW w:w="488" w:type="pct"/>
          </w:tcPr>
          <w:p w14:paraId="33E44673" w14:textId="77777777" w:rsidR="00232A33" w:rsidRDefault="00232A33" w:rsidP="00232A33">
            <w:pPr>
              <w:spacing w:after="0"/>
              <w:jc w:val="center"/>
            </w:pPr>
            <w:r>
              <w:t>256 (median för 82 prov)</w:t>
            </w:r>
          </w:p>
        </w:tc>
        <w:tc>
          <w:tcPr>
            <w:tcW w:w="878" w:type="pct"/>
          </w:tcPr>
          <w:p w14:paraId="576F85CA" w14:textId="77777777" w:rsidR="00232A33" w:rsidRDefault="00232A33" w:rsidP="00232A33">
            <w:pPr>
              <w:spacing w:after="0"/>
            </w:pPr>
          </w:p>
        </w:tc>
        <w:tc>
          <w:tcPr>
            <w:tcW w:w="343" w:type="pct"/>
          </w:tcPr>
          <w:p w14:paraId="6C6C7251" w14:textId="77777777" w:rsidR="00232A33" w:rsidRDefault="00232A33" w:rsidP="00FC4203">
            <w:pPr>
              <w:spacing w:after="0"/>
            </w:pPr>
            <w:r>
              <w:fldChar w:fldCharType="begin"/>
            </w:r>
            <w:r>
              <w:instrText xml:space="preserve"> ADDIN EN.CITE &lt;EndNote&gt;&lt;Cite&gt;&lt;Author&gt;Sauvé J-F&lt;/Author&gt;&lt;Year&gt;2012&lt;/Year&gt;&lt;RecNum&gt;732&lt;/RecNum&gt;&lt;DisplayText&gt;(11)&lt;/DisplayText&gt;&lt;record&gt;&lt;rec-number&gt;732&lt;/rec-number&gt;&lt;foreign-keys&gt;&lt;key app="EN" db-id="2vwvspe9frzz92efzf1xvrwjfaspvvfz2twe" timestamp="1537885355"&gt;732&lt;/key&gt;&lt;/foreign-keys&gt;&lt;ref-type name="Journal Article"&gt;17&lt;/ref-type&gt;&lt;contributors&gt;&lt;authors&gt;&lt;author&gt;Sauvé J-F, Beaudry C, Bégin D, Dion C, Gérin M, Lavoué J&lt;/author&gt;&lt;/authors&gt;&lt;/contributors&gt;&lt;titles&gt;&lt;title&gt;Silica Exposure During Construction Activities: Statistical Modeling of Task-Based Measurements from the Literature&lt;/title&gt;&lt;secondary-title&gt;Ann. Occup. Hyg.&lt;/secondary-title&gt;&lt;/titles&gt;&lt;periodical&gt;&lt;full-title&gt;Ann. Occup. Hyg.&lt;/full-title&gt;&lt;/periodical&gt;&lt;pages&gt;432-443&lt;/pages&gt;&lt;volume&gt;57&lt;/volume&gt;&lt;number&gt;4&lt;/number&gt;&lt;dates&gt;&lt;year&gt;2012&lt;/year&gt;&lt;/dates&gt;&lt;urls&gt;&lt;/urls&gt;&lt;/record&gt;&lt;/Cite&gt;&lt;/EndNote&gt;</w:instrText>
            </w:r>
            <w:r>
              <w:fldChar w:fldCharType="separate"/>
            </w:r>
            <w:r>
              <w:rPr>
                <w:noProof/>
              </w:rPr>
              <w:t>(</w:t>
            </w:r>
            <w:hyperlink w:anchor="_ENREF_11" w:tooltip="Sauvé J-F, 2012 #732" w:history="1">
              <w:r w:rsidR="00FC4203">
                <w:rPr>
                  <w:noProof/>
                </w:rPr>
                <w:t>11</w:t>
              </w:r>
            </w:hyperlink>
            <w:r>
              <w:rPr>
                <w:noProof/>
              </w:rPr>
              <w:t>)</w:t>
            </w:r>
            <w:r>
              <w:fldChar w:fldCharType="end"/>
            </w:r>
          </w:p>
        </w:tc>
      </w:tr>
      <w:tr w:rsidR="00232A33" w:rsidRPr="00AE264E" w14:paraId="342C8E45" w14:textId="77777777" w:rsidTr="00232A33">
        <w:tblPrEx>
          <w:tblCellMar>
            <w:left w:w="108" w:type="dxa"/>
            <w:right w:w="108" w:type="dxa"/>
          </w:tblCellMar>
        </w:tblPrEx>
        <w:tc>
          <w:tcPr>
            <w:tcW w:w="909" w:type="pct"/>
            <w:shd w:val="clear" w:color="auto" w:fill="C8D7AF" w:themeFill="accent4" w:themeFillTint="66"/>
          </w:tcPr>
          <w:p w14:paraId="6D0D53B7" w14:textId="77777777" w:rsidR="00232A33" w:rsidRPr="00AE264E" w:rsidRDefault="00232A33" w:rsidP="00232A33">
            <w:pPr>
              <w:spacing w:after="0"/>
              <w:rPr>
                <w:b/>
                <w:i/>
              </w:rPr>
            </w:pPr>
            <w:r w:rsidRPr="00AE264E">
              <w:rPr>
                <w:b/>
                <w:i/>
              </w:rPr>
              <w:t xml:space="preserve">Ingen åtgärd </w:t>
            </w:r>
          </w:p>
        </w:tc>
        <w:tc>
          <w:tcPr>
            <w:tcW w:w="429" w:type="pct"/>
            <w:shd w:val="clear" w:color="auto" w:fill="C8D7AF" w:themeFill="accent4" w:themeFillTint="66"/>
          </w:tcPr>
          <w:p w14:paraId="33517A22" w14:textId="77777777" w:rsidR="00232A33" w:rsidRPr="00AE264E" w:rsidRDefault="00232A33" w:rsidP="00232A33">
            <w:pPr>
              <w:spacing w:after="0"/>
              <w:jc w:val="center"/>
              <w:rPr>
                <w:b/>
                <w:i/>
                <w:color w:val="FF0000"/>
              </w:rPr>
            </w:pPr>
          </w:p>
        </w:tc>
        <w:tc>
          <w:tcPr>
            <w:tcW w:w="735" w:type="pct"/>
            <w:shd w:val="clear" w:color="auto" w:fill="C8D7AF" w:themeFill="accent4" w:themeFillTint="66"/>
          </w:tcPr>
          <w:p w14:paraId="57C73E7F" w14:textId="77777777" w:rsidR="00232A33" w:rsidRPr="00AE264E" w:rsidRDefault="00232A33" w:rsidP="00232A33">
            <w:pPr>
              <w:spacing w:after="0"/>
              <w:rPr>
                <w:i/>
              </w:rPr>
            </w:pPr>
          </w:p>
        </w:tc>
        <w:tc>
          <w:tcPr>
            <w:tcW w:w="484" w:type="pct"/>
            <w:shd w:val="clear" w:color="auto" w:fill="C8D7AF" w:themeFill="accent4" w:themeFillTint="66"/>
          </w:tcPr>
          <w:p w14:paraId="11B5674E" w14:textId="77777777" w:rsidR="00232A33" w:rsidRPr="00AE264E" w:rsidRDefault="00232A33" w:rsidP="00232A33">
            <w:pPr>
              <w:spacing w:after="0"/>
              <w:jc w:val="center"/>
              <w:rPr>
                <w:i/>
              </w:rPr>
            </w:pPr>
          </w:p>
        </w:tc>
        <w:tc>
          <w:tcPr>
            <w:tcW w:w="343" w:type="pct"/>
            <w:shd w:val="clear" w:color="auto" w:fill="C8D7AF" w:themeFill="accent4" w:themeFillTint="66"/>
          </w:tcPr>
          <w:p w14:paraId="7748D4A7" w14:textId="77777777" w:rsidR="00232A33" w:rsidRPr="00AE264E" w:rsidRDefault="00232A33" w:rsidP="00232A33">
            <w:pPr>
              <w:spacing w:after="0"/>
              <w:jc w:val="center"/>
              <w:rPr>
                <w:i/>
              </w:rPr>
            </w:pPr>
          </w:p>
        </w:tc>
        <w:tc>
          <w:tcPr>
            <w:tcW w:w="391" w:type="pct"/>
            <w:shd w:val="clear" w:color="auto" w:fill="C8D7AF" w:themeFill="accent4" w:themeFillTint="66"/>
          </w:tcPr>
          <w:p w14:paraId="40130926" w14:textId="77777777" w:rsidR="00232A33" w:rsidRPr="00AE264E" w:rsidRDefault="00232A33" w:rsidP="00232A33">
            <w:pPr>
              <w:spacing w:after="0"/>
              <w:rPr>
                <w:i/>
              </w:rPr>
            </w:pPr>
          </w:p>
        </w:tc>
        <w:tc>
          <w:tcPr>
            <w:tcW w:w="488" w:type="pct"/>
            <w:shd w:val="clear" w:color="auto" w:fill="C8D7AF" w:themeFill="accent4" w:themeFillTint="66"/>
          </w:tcPr>
          <w:p w14:paraId="3552C1A9" w14:textId="77777777" w:rsidR="00232A33" w:rsidRPr="00AE264E" w:rsidRDefault="00232A33" w:rsidP="00232A33">
            <w:pPr>
              <w:spacing w:after="0"/>
              <w:rPr>
                <w:i/>
              </w:rPr>
            </w:pPr>
          </w:p>
        </w:tc>
        <w:tc>
          <w:tcPr>
            <w:tcW w:w="878" w:type="pct"/>
            <w:shd w:val="clear" w:color="auto" w:fill="C8D7AF" w:themeFill="accent4" w:themeFillTint="66"/>
          </w:tcPr>
          <w:p w14:paraId="42DC357B" w14:textId="77777777" w:rsidR="00232A33" w:rsidRDefault="00232A33" w:rsidP="00232A33">
            <w:pPr>
              <w:spacing w:after="0"/>
            </w:pPr>
          </w:p>
        </w:tc>
        <w:tc>
          <w:tcPr>
            <w:tcW w:w="343" w:type="pct"/>
            <w:shd w:val="clear" w:color="auto" w:fill="C8D7AF" w:themeFill="accent4" w:themeFillTint="66"/>
          </w:tcPr>
          <w:p w14:paraId="14FC754C" w14:textId="77777777" w:rsidR="00232A33" w:rsidRPr="008F2C8E" w:rsidRDefault="00232A33" w:rsidP="00232A33">
            <w:pPr>
              <w:spacing w:after="0"/>
            </w:pPr>
          </w:p>
        </w:tc>
      </w:tr>
      <w:tr w:rsidR="00232A33" w:rsidRPr="00C766E5" w14:paraId="0DA293D8" w14:textId="77777777" w:rsidTr="00232A33">
        <w:trPr>
          <w:trHeight w:val="530"/>
        </w:trPr>
        <w:tc>
          <w:tcPr>
            <w:tcW w:w="909" w:type="pct"/>
          </w:tcPr>
          <w:p w14:paraId="2C5AC69B" w14:textId="77777777" w:rsidR="00232A33" w:rsidRDefault="00232A33" w:rsidP="00232A33">
            <w:pPr>
              <w:spacing w:after="0"/>
            </w:pPr>
            <w:r>
              <w:t>Fogfräsning med vinkelslip (</w:t>
            </w:r>
            <w:r w:rsidRPr="000235F5">
              <w:rPr>
                <w:i/>
              </w:rPr>
              <w:t>Tuck point</w:t>
            </w:r>
            <w:r>
              <w:t xml:space="preserve">) utan utsug. Framdelen av kåpan togs bort. </w:t>
            </w:r>
          </w:p>
        </w:tc>
        <w:tc>
          <w:tcPr>
            <w:tcW w:w="429" w:type="pct"/>
          </w:tcPr>
          <w:p w14:paraId="31820479" w14:textId="77777777" w:rsidR="00232A33" w:rsidRPr="004D32B0" w:rsidRDefault="00232A33" w:rsidP="00232A33">
            <w:pPr>
              <w:spacing w:after="0"/>
              <w:rPr>
                <w:lang w:val="en-US"/>
              </w:rPr>
            </w:pPr>
            <w:r w:rsidRPr="004D32B0">
              <w:rPr>
                <w:lang w:val="en-US"/>
              </w:rPr>
              <w:t>Flex (Porter Cable) F1509 FR.</w:t>
            </w:r>
          </w:p>
        </w:tc>
        <w:tc>
          <w:tcPr>
            <w:tcW w:w="735" w:type="pct"/>
          </w:tcPr>
          <w:p w14:paraId="63F25977" w14:textId="77777777" w:rsidR="00232A33" w:rsidRDefault="00232A33" w:rsidP="00232A33">
            <w:pPr>
              <w:spacing w:after="0"/>
            </w:pPr>
            <w:r>
              <w:t xml:space="preserve">Tegelväggar med bruk av typ S. </w:t>
            </w:r>
          </w:p>
          <w:p w14:paraId="635F1D52" w14:textId="77777777" w:rsidR="00232A33" w:rsidRDefault="00232A33" w:rsidP="00232A33">
            <w:pPr>
              <w:spacing w:after="0"/>
            </w:pPr>
            <w:r w:rsidRPr="00147D10">
              <w:t>Sand</w:t>
            </w:r>
            <w:r>
              <w:t xml:space="preserve"> och släckt kalk</w:t>
            </w:r>
          </w:p>
        </w:tc>
        <w:tc>
          <w:tcPr>
            <w:tcW w:w="484" w:type="pct"/>
          </w:tcPr>
          <w:p w14:paraId="52F4ACA1" w14:textId="77777777" w:rsidR="00232A33" w:rsidRPr="00280413" w:rsidRDefault="00232A33" w:rsidP="00232A33">
            <w:pPr>
              <w:spacing w:after="0"/>
              <w:jc w:val="center"/>
              <w:rPr>
                <w:b/>
                <w:color w:val="FF0000"/>
              </w:rPr>
            </w:pPr>
            <w:r w:rsidRPr="00280413">
              <w:rPr>
                <w:b/>
                <w:color w:val="FF0000"/>
              </w:rPr>
              <w:t>3,04 (GM)</w:t>
            </w:r>
          </w:p>
        </w:tc>
        <w:tc>
          <w:tcPr>
            <w:tcW w:w="343" w:type="pct"/>
          </w:tcPr>
          <w:p w14:paraId="0F8F6E2A" w14:textId="77777777" w:rsidR="00232A33" w:rsidRDefault="00232A33" w:rsidP="00232A33">
            <w:pPr>
              <w:spacing w:after="0"/>
            </w:pPr>
            <w:r>
              <w:t>1,98 (GSD)</w:t>
            </w:r>
          </w:p>
        </w:tc>
        <w:tc>
          <w:tcPr>
            <w:tcW w:w="391" w:type="pct"/>
          </w:tcPr>
          <w:p w14:paraId="0C81F44A" w14:textId="77777777" w:rsidR="00232A33" w:rsidRDefault="00232A33" w:rsidP="00232A33">
            <w:pPr>
              <w:spacing w:after="0"/>
              <w:jc w:val="center"/>
            </w:pPr>
            <w:r>
              <w:t>14</w:t>
            </w:r>
          </w:p>
        </w:tc>
        <w:tc>
          <w:tcPr>
            <w:tcW w:w="488" w:type="pct"/>
          </w:tcPr>
          <w:p w14:paraId="708562BE" w14:textId="77777777" w:rsidR="00232A33" w:rsidRDefault="00232A33" w:rsidP="0076391C">
            <w:pPr>
              <w:spacing w:after="0"/>
              <w:jc w:val="center"/>
            </w:pPr>
            <w:r>
              <w:t xml:space="preserve">15 </w:t>
            </w:r>
          </w:p>
        </w:tc>
        <w:tc>
          <w:tcPr>
            <w:tcW w:w="878" w:type="pct"/>
          </w:tcPr>
          <w:p w14:paraId="482A0524" w14:textId="77777777" w:rsidR="00232A33" w:rsidRDefault="00232A33" w:rsidP="00232A33">
            <w:pPr>
              <w:spacing w:after="0"/>
            </w:pPr>
            <w:r>
              <w:t>Simulerad miljö, 20-60 ggr högre värden än verklig miljö pga. oavbrutet arbete</w:t>
            </w:r>
          </w:p>
        </w:tc>
        <w:tc>
          <w:tcPr>
            <w:tcW w:w="343" w:type="pct"/>
          </w:tcPr>
          <w:p w14:paraId="0F140222" w14:textId="77777777" w:rsidR="00232A33" w:rsidRDefault="00232A33" w:rsidP="00FC4203">
            <w:pPr>
              <w:spacing w:after="0"/>
            </w:pPr>
            <w:r>
              <w:fldChar w:fldCharType="begin"/>
            </w:r>
            <w:r>
              <w:instrText xml:space="preserve"> ADDIN EN.CITE &lt;EndNote&gt;&lt;Cite&gt;&lt;Author&gt;Croteau GA&lt;/Author&gt;&lt;Year&gt;2002&lt;/Year&gt;&lt;RecNum&gt;729&lt;/RecNum&gt;&lt;DisplayText&gt;(12)&lt;/DisplayText&gt;&lt;record&gt;&lt;rec-number&gt;729&lt;/rec-number&gt;&lt;foreign-keys&gt;&lt;key app="EN" db-id="2vwvspe9frzz92efzf1xvrwjfaspvvfz2twe" timestamp="1537865733"&gt;729&lt;/key&gt;&lt;/foreign-keys&gt;&lt;ref-type name="Journal Article"&gt;17&lt;/ref-type&gt;&lt;contributors&gt;&lt;authors&gt;&lt;author&gt;Croteau GA, Guffey SE, Flanagan ME, Seixas NS&lt;/author&gt;&lt;/authors&gt;&lt;/contributors&gt;&lt;titles&gt;&lt;title&gt;The Effect of Local Exhaust Ventilation Controls on Dust Exposures During Concrete Cutting and Grinding Activities&lt;/title&gt;&lt;secondary-title&gt;AIHA Journal&lt;/secondary-title&gt;&lt;/titles&gt;&lt;periodical&gt;&lt;full-title&gt;AIHA Journal&lt;/full-title&gt;&lt;/periodical&gt;&lt;pages&gt;458-467&lt;/pages&gt;&lt;volume&gt;63&lt;/volume&gt;&lt;number&gt;4&lt;/number&gt;&lt;dates&gt;&lt;year&gt;2002&lt;/year&gt;&lt;/dates&gt;&lt;urls&gt;&lt;/urls&gt;&lt;electronic-resource-num&gt;https://doi.org/10.1080/15428110208984734&lt;/electronic-resource-num&gt;&lt;/record&gt;&lt;/Cite&gt;&lt;/EndNote&gt;</w:instrText>
            </w:r>
            <w:r>
              <w:fldChar w:fldCharType="separate"/>
            </w:r>
            <w:r>
              <w:rPr>
                <w:noProof/>
              </w:rPr>
              <w:t>(</w:t>
            </w:r>
            <w:hyperlink w:anchor="_ENREF_12" w:tooltip="Croteau GA, 2002 #729" w:history="1">
              <w:r w:rsidR="00FC4203">
                <w:rPr>
                  <w:noProof/>
                </w:rPr>
                <w:t>12</w:t>
              </w:r>
            </w:hyperlink>
            <w:r>
              <w:rPr>
                <w:noProof/>
              </w:rPr>
              <w:t>)</w:t>
            </w:r>
            <w:r>
              <w:fldChar w:fldCharType="end"/>
            </w:r>
          </w:p>
        </w:tc>
      </w:tr>
      <w:tr w:rsidR="00232A33" w:rsidRPr="009A52C0" w14:paraId="2D70B79E" w14:textId="77777777" w:rsidTr="00232A33">
        <w:trPr>
          <w:trHeight w:val="530"/>
        </w:trPr>
        <w:tc>
          <w:tcPr>
            <w:tcW w:w="909" w:type="pct"/>
          </w:tcPr>
          <w:p w14:paraId="310E6F81" w14:textId="77777777" w:rsidR="00232A33" w:rsidRPr="009234AA" w:rsidRDefault="00232A33" w:rsidP="00232A33">
            <w:pPr>
              <w:spacing w:after="0"/>
            </w:pPr>
            <w:r>
              <w:t>Ingen åtgärd</w:t>
            </w:r>
          </w:p>
        </w:tc>
        <w:tc>
          <w:tcPr>
            <w:tcW w:w="429" w:type="pct"/>
          </w:tcPr>
          <w:p w14:paraId="11D87DE2" w14:textId="77777777" w:rsidR="00232A33" w:rsidRPr="004D32B0" w:rsidRDefault="00232A33" w:rsidP="00232A33">
            <w:pPr>
              <w:spacing w:after="0"/>
              <w:rPr>
                <w:lang w:val="en-US"/>
              </w:rPr>
            </w:pPr>
            <w:r w:rsidRPr="00711218">
              <w:rPr>
                <w:lang w:val="en-US"/>
              </w:rPr>
              <w:t>Bosch 1775E 5-in</w:t>
            </w:r>
            <w:r>
              <w:rPr>
                <w:lang w:val="en-US"/>
              </w:rPr>
              <w:t xml:space="preserve"> </w:t>
            </w:r>
            <w:r w:rsidRPr="003151ED">
              <w:rPr>
                <w:lang w:val="en-US"/>
              </w:rPr>
              <w:t>Tuck</w:t>
            </w:r>
            <w:r>
              <w:rPr>
                <w:lang w:val="en-US"/>
              </w:rPr>
              <w:t>-</w:t>
            </w:r>
            <w:r w:rsidRPr="003151ED">
              <w:rPr>
                <w:lang w:val="en-US"/>
              </w:rPr>
              <w:t>pointer</w:t>
            </w:r>
          </w:p>
        </w:tc>
        <w:tc>
          <w:tcPr>
            <w:tcW w:w="735" w:type="pct"/>
          </w:tcPr>
          <w:p w14:paraId="39620EA9" w14:textId="77777777" w:rsidR="00232A33" w:rsidRDefault="00232A33" w:rsidP="00232A33">
            <w:pPr>
              <w:spacing w:after="0"/>
            </w:pPr>
            <w:r>
              <w:t xml:space="preserve">Tegelvägg </w:t>
            </w:r>
          </w:p>
        </w:tc>
        <w:tc>
          <w:tcPr>
            <w:tcW w:w="484" w:type="pct"/>
          </w:tcPr>
          <w:p w14:paraId="01D92EC8" w14:textId="77777777" w:rsidR="00232A33" w:rsidRPr="00280413" w:rsidRDefault="00232A33" w:rsidP="00232A33">
            <w:pPr>
              <w:spacing w:after="0"/>
              <w:jc w:val="center"/>
              <w:rPr>
                <w:b/>
                <w:color w:val="FF0000"/>
              </w:rPr>
            </w:pPr>
            <w:r w:rsidRPr="00280413">
              <w:rPr>
                <w:b/>
                <w:color w:val="FF0000"/>
              </w:rPr>
              <w:t>8,6</w:t>
            </w:r>
          </w:p>
          <w:p w14:paraId="03E469C7" w14:textId="77777777" w:rsidR="00232A33" w:rsidRPr="00280413" w:rsidRDefault="00232A33" w:rsidP="00232A33">
            <w:pPr>
              <w:spacing w:after="0"/>
              <w:jc w:val="center"/>
              <w:rPr>
                <w:b/>
                <w:color w:val="FF0000"/>
              </w:rPr>
            </w:pPr>
            <w:r w:rsidRPr="00280413">
              <w:rPr>
                <w:b/>
                <w:color w:val="FF0000"/>
              </w:rPr>
              <w:t>3,9</w:t>
            </w:r>
          </w:p>
          <w:p w14:paraId="6CBAB6D5" w14:textId="77777777" w:rsidR="00232A33" w:rsidRPr="00280413" w:rsidRDefault="00232A33" w:rsidP="00232A33">
            <w:pPr>
              <w:spacing w:after="0"/>
              <w:jc w:val="center"/>
              <w:rPr>
                <w:b/>
                <w:color w:val="FF0000"/>
              </w:rPr>
            </w:pPr>
            <w:r w:rsidRPr="00280413">
              <w:rPr>
                <w:b/>
                <w:color w:val="FF0000"/>
              </w:rPr>
              <w:t>25</w:t>
            </w:r>
          </w:p>
          <w:p w14:paraId="5204FB69" w14:textId="77777777" w:rsidR="00232A33" w:rsidRPr="00280413" w:rsidRDefault="00232A33" w:rsidP="00232A33">
            <w:pPr>
              <w:spacing w:after="0"/>
              <w:jc w:val="center"/>
              <w:rPr>
                <w:b/>
                <w:color w:val="FF0000"/>
              </w:rPr>
            </w:pPr>
            <w:r w:rsidRPr="00280413">
              <w:rPr>
                <w:b/>
                <w:color w:val="FF0000"/>
              </w:rPr>
              <w:t>32</w:t>
            </w:r>
          </w:p>
          <w:p w14:paraId="242DC762" w14:textId="77777777" w:rsidR="00232A33" w:rsidRPr="00280413" w:rsidRDefault="00232A33" w:rsidP="00232A33">
            <w:pPr>
              <w:spacing w:after="0"/>
              <w:jc w:val="center"/>
              <w:rPr>
                <w:b/>
                <w:color w:val="FF0000"/>
              </w:rPr>
            </w:pPr>
            <w:r w:rsidRPr="00280413">
              <w:rPr>
                <w:b/>
                <w:color w:val="FF0000"/>
              </w:rPr>
              <w:t>13</w:t>
            </w:r>
          </w:p>
          <w:p w14:paraId="0B46C515" w14:textId="77777777" w:rsidR="00232A33" w:rsidRPr="00280413" w:rsidRDefault="00232A33" w:rsidP="00232A33">
            <w:pPr>
              <w:spacing w:after="0"/>
              <w:jc w:val="center"/>
              <w:rPr>
                <w:b/>
                <w:color w:val="FF0000"/>
              </w:rPr>
            </w:pPr>
            <w:r w:rsidRPr="00280413">
              <w:rPr>
                <w:b/>
                <w:color w:val="FF0000"/>
              </w:rPr>
              <w:t>34</w:t>
            </w:r>
          </w:p>
        </w:tc>
        <w:tc>
          <w:tcPr>
            <w:tcW w:w="343" w:type="pct"/>
          </w:tcPr>
          <w:p w14:paraId="35037F3C" w14:textId="77777777" w:rsidR="00232A33" w:rsidRDefault="00232A33" w:rsidP="00232A33">
            <w:pPr>
              <w:spacing w:after="0"/>
            </w:pPr>
          </w:p>
        </w:tc>
        <w:tc>
          <w:tcPr>
            <w:tcW w:w="391" w:type="pct"/>
          </w:tcPr>
          <w:p w14:paraId="6234FB02" w14:textId="77777777" w:rsidR="00232A33" w:rsidRDefault="00232A33" w:rsidP="00232A33">
            <w:pPr>
              <w:spacing w:after="0"/>
              <w:jc w:val="center"/>
            </w:pPr>
            <w:r>
              <w:t>6</w:t>
            </w:r>
          </w:p>
        </w:tc>
        <w:tc>
          <w:tcPr>
            <w:tcW w:w="488" w:type="pct"/>
          </w:tcPr>
          <w:p w14:paraId="258E703E" w14:textId="77777777" w:rsidR="00232A33" w:rsidRDefault="00232A33" w:rsidP="0076391C">
            <w:pPr>
              <w:spacing w:after="0"/>
              <w:jc w:val="center"/>
            </w:pPr>
            <w:r>
              <w:t xml:space="preserve">5 </w:t>
            </w:r>
          </w:p>
        </w:tc>
        <w:tc>
          <w:tcPr>
            <w:tcW w:w="878" w:type="pct"/>
          </w:tcPr>
          <w:p w14:paraId="6474BF4E" w14:textId="77777777" w:rsidR="00232A33" w:rsidRDefault="00232A33" w:rsidP="00232A33">
            <w:pPr>
              <w:spacing w:after="0"/>
            </w:pPr>
          </w:p>
        </w:tc>
        <w:tc>
          <w:tcPr>
            <w:tcW w:w="343" w:type="pct"/>
          </w:tcPr>
          <w:p w14:paraId="6DDC09CC" w14:textId="77777777" w:rsidR="00232A33" w:rsidRPr="008F2C8E" w:rsidRDefault="00232A33" w:rsidP="00FC4203">
            <w:pPr>
              <w:spacing w:after="0"/>
            </w:pPr>
            <w:r>
              <w:fldChar w:fldCharType="begin"/>
            </w:r>
            <w:r>
              <w:instrText xml:space="preserve"> ADDIN EN.CITE &lt;EndNote&gt;&lt;Cite&gt;&lt;Author&gt;Echt A&lt;/Author&gt;&lt;Year&gt;2007&lt;/Year&gt;&lt;RecNum&gt;730&lt;/RecNum&gt;&lt;DisplayText&gt;(13)&lt;/DisplayText&gt;&lt;record&gt;&lt;rec-number&gt;730&lt;/rec-number&gt;&lt;foreign-keys&gt;&lt;key app="EN" db-id="2vwvspe9frzz92efzf1xvrwjfaspvvfz2twe" timestamp="1537866591"&gt;730&lt;/key&gt;&lt;/foreign-keys&gt;&lt;ref-type name="Report"&gt;27&lt;/ref-type&gt;&lt;contributors&gt;&lt;authors&gt;&lt;author&gt;Echt A, Sieber WK, Lefkowitz D, Meeker J, Susi P, Cardwell B, Heitbrink WA&lt;/author&gt;&lt;/authors&gt;&lt;/contributors&gt;&lt;titles&gt;&lt;title&gt;In-depth survey of dust control technology for cutting concrete block and tuckpointing brick.&lt;/title&gt;&lt;secondary-title&gt;U.S.Department of Health and Human Services&lt;/secondary-title&gt;&lt;/titles&gt;&lt;volume&gt;EPHB 282-13&lt;/volume&gt;&lt;dates&gt;&lt;year&gt;2007&lt;/year&gt;&lt;/dates&gt;&lt;urls&gt;&lt;/urls&gt;&lt;/record&gt;&lt;/Cite&gt;&lt;/EndNote&gt;</w:instrText>
            </w:r>
            <w:r>
              <w:fldChar w:fldCharType="separate"/>
            </w:r>
            <w:r>
              <w:rPr>
                <w:noProof/>
              </w:rPr>
              <w:t>(</w:t>
            </w:r>
            <w:hyperlink w:anchor="_ENREF_13" w:tooltip="Echt A, 2007 #730" w:history="1">
              <w:r w:rsidR="00FC4203">
                <w:rPr>
                  <w:noProof/>
                </w:rPr>
                <w:t>13</w:t>
              </w:r>
            </w:hyperlink>
            <w:r>
              <w:rPr>
                <w:noProof/>
              </w:rPr>
              <w:t>)</w:t>
            </w:r>
            <w:r>
              <w:fldChar w:fldCharType="end"/>
            </w:r>
          </w:p>
        </w:tc>
      </w:tr>
      <w:tr w:rsidR="0076391C" w:rsidRPr="009A52C0" w14:paraId="06D4D037" w14:textId="77777777" w:rsidTr="00232A33">
        <w:trPr>
          <w:trHeight w:val="530"/>
        </w:trPr>
        <w:tc>
          <w:tcPr>
            <w:tcW w:w="909" w:type="pct"/>
          </w:tcPr>
          <w:p w14:paraId="58410070" w14:textId="77777777" w:rsidR="0076391C" w:rsidRDefault="0076391C" w:rsidP="00232A33">
            <w:pPr>
              <w:spacing w:after="0"/>
            </w:pPr>
            <w:r>
              <w:t>Fogfräsning, borttagning av murbruk mellan tegelstenar</w:t>
            </w:r>
          </w:p>
        </w:tc>
        <w:tc>
          <w:tcPr>
            <w:tcW w:w="429" w:type="pct"/>
          </w:tcPr>
          <w:p w14:paraId="50BAB2EF" w14:textId="77777777" w:rsidR="0076391C" w:rsidRPr="0076391C" w:rsidRDefault="0076391C" w:rsidP="00232A33">
            <w:pPr>
              <w:spacing w:after="0"/>
            </w:pPr>
            <w:r>
              <w:t>Handhållen vinkelslipmaskin</w:t>
            </w:r>
          </w:p>
        </w:tc>
        <w:tc>
          <w:tcPr>
            <w:tcW w:w="735" w:type="pct"/>
          </w:tcPr>
          <w:p w14:paraId="256F6A65" w14:textId="77777777" w:rsidR="0076391C" w:rsidRDefault="0076391C" w:rsidP="00232A33">
            <w:pPr>
              <w:spacing w:after="0"/>
            </w:pPr>
            <w:r>
              <w:t>Tegelvägg</w:t>
            </w:r>
          </w:p>
        </w:tc>
        <w:tc>
          <w:tcPr>
            <w:tcW w:w="484" w:type="pct"/>
          </w:tcPr>
          <w:p w14:paraId="3E5169ED" w14:textId="77777777" w:rsidR="0076391C" w:rsidRDefault="0076391C" w:rsidP="00232A33">
            <w:pPr>
              <w:spacing w:after="0"/>
              <w:jc w:val="center"/>
              <w:rPr>
                <w:b/>
                <w:color w:val="FF0000"/>
              </w:rPr>
            </w:pPr>
            <w:r>
              <w:rPr>
                <w:b/>
                <w:color w:val="FF0000"/>
              </w:rPr>
              <w:t>6,6</w:t>
            </w:r>
          </w:p>
          <w:p w14:paraId="54597CA4" w14:textId="77777777" w:rsidR="0076391C" w:rsidRPr="00280413" w:rsidRDefault="0076391C" w:rsidP="00232A33">
            <w:pPr>
              <w:spacing w:after="0"/>
              <w:jc w:val="center"/>
              <w:rPr>
                <w:b/>
                <w:color w:val="FF0000"/>
              </w:rPr>
            </w:pPr>
            <w:r>
              <w:rPr>
                <w:b/>
                <w:color w:val="FF0000"/>
              </w:rPr>
              <w:t>6,5</w:t>
            </w:r>
          </w:p>
        </w:tc>
        <w:tc>
          <w:tcPr>
            <w:tcW w:w="343" w:type="pct"/>
          </w:tcPr>
          <w:p w14:paraId="080F8DBA" w14:textId="77777777" w:rsidR="0076391C" w:rsidRDefault="0076391C" w:rsidP="00232A33">
            <w:pPr>
              <w:spacing w:after="0"/>
            </w:pPr>
          </w:p>
        </w:tc>
        <w:tc>
          <w:tcPr>
            <w:tcW w:w="391" w:type="pct"/>
          </w:tcPr>
          <w:p w14:paraId="57BCCC7F" w14:textId="77777777" w:rsidR="0076391C" w:rsidRDefault="0076391C" w:rsidP="00232A33">
            <w:pPr>
              <w:spacing w:after="0"/>
              <w:jc w:val="center"/>
            </w:pPr>
            <w:r>
              <w:t>2</w:t>
            </w:r>
          </w:p>
        </w:tc>
        <w:tc>
          <w:tcPr>
            <w:tcW w:w="488" w:type="pct"/>
          </w:tcPr>
          <w:p w14:paraId="00FDF942" w14:textId="77777777" w:rsidR="0076391C" w:rsidRDefault="0076391C" w:rsidP="00232A33">
            <w:pPr>
              <w:spacing w:after="0"/>
              <w:jc w:val="center"/>
            </w:pPr>
            <w:r>
              <w:t>-</w:t>
            </w:r>
          </w:p>
        </w:tc>
        <w:tc>
          <w:tcPr>
            <w:tcW w:w="878" w:type="pct"/>
          </w:tcPr>
          <w:p w14:paraId="2A5019A4" w14:textId="77777777" w:rsidR="0076391C" w:rsidRDefault="0076391C" w:rsidP="00232A33">
            <w:pPr>
              <w:spacing w:after="0"/>
            </w:pPr>
            <w:r>
              <w:t>mätning enbart under fogfräsningen</w:t>
            </w:r>
          </w:p>
        </w:tc>
        <w:tc>
          <w:tcPr>
            <w:tcW w:w="343" w:type="pct"/>
          </w:tcPr>
          <w:p w14:paraId="5DF4790D" w14:textId="77777777" w:rsidR="0076391C" w:rsidRDefault="0076391C" w:rsidP="00FC4203">
            <w:pPr>
              <w:spacing w:after="0"/>
            </w:pPr>
            <w:r>
              <w:fldChar w:fldCharType="begin"/>
            </w:r>
            <w: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fldChar w:fldCharType="separate"/>
            </w:r>
            <w:r>
              <w:rPr>
                <w:noProof/>
              </w:rPr>
              <w:t>(</w:t>
            </w:r>
            <w:hyperlink w:anchor="_ENREF_14" w:tooltip="Chisholm, 1999 #937" w:history="1">
              <w:r w:rsidR="00FC4203">
                <w:rPr>
                  <w:noProof/>
                </w:rPr>
                <w:t>14</w:t>
              </w:r>
            </w:hyperlink>
            <w:r>
              <w:rPr>
                <w:noProof/>
              </w:rPr>
              <w:t>)</w:t>
            </w:r>
            <w:r>
              <w:fldChar w:fldCharType="end"/>
            </w:r>
          </w:p>
        </w:tc>
      </w:tr>
      <w:tr w:rsidR="00232A33" w:rsidRPr="00AE264E" w14:paraId="052D00D3" w14:textId="77777777" w:rsidTr="00232A33">
        <w:trPr>
          <w:trHeight w:val="288"/>
        </w:trPr>
        <w:tc>
          <w:tcPr>
            <w:tcW w:w="909" w:type="pct"/>
            <w:shd w:val="clear" w:color="auto" w:fill="C8D7AF" w:themeFill="accent4" w:themeFillTint="66"/>
          </w:tcPr>
          <w:p w14:paraId="2D4479BD" w14:textId="77777777" w:rsidR="00232A33" w:rsidRPr="00AE264E" w:rsidRDefault="00232A33" w:rsidP="00232A33">
            <w:pPr>
              <w:spacing w:after="0"/>
              <w:rPr>
                <w:b/>
                <w:i/>
              </w:rPr>
            </w:pPr>
            <w:r w:rsidRPr="00AE264E">
              <w:rPr>
                <w:b/>
                <w:i/>
              </w:rPr>
              <w:t>Vattenbegjutning</w:t>
            </w:r>
          </w:p>
        </w:tc>
        <w:tc>
          <w:tcPr>
            <w:tcW w:w="429" w:type="pct"/>
            <w:shd w:val="clear" w:color="auto" w:fill="C8D7AF" w:themeFill="accent4" w:themeFillTint="66"/>
          </w:tcPr>
          <w:p w14:paraId="36FF247F" w14:textId="77777777" w:rsidR="00232A33" w:rsidRPr="00AE264E" w:rsidRDefault="00232A33" w:rsidP="00232A33">
            <w:pPr>
              <w:spacing w:after="0"/>
              <w:rPr>
                <w:i/>
              </w:rPr>
            </w:pPr>
          </w:p>
        </w:tc>
        <w:tc>
          <w:tcPr>
            <w:tcW w:w="735" w:type="pct"/>
            <w:shd w:val="clear" w:color="auto" w:fill="C8D7AF" w:themeFill="accent4" w:themeFillTint="66"/>
          </w:tcPr>
          <w:p w14:paraId="7527F7FF" w14:textId="77777777" w:rsidR="00232A33" w:rsidRPr="00AE264E" w:rsidRDefault="00232A33" w:rsidP="00232A33">
            <w:pPr>
              <w:spacing w:after="0"/>
              <w:rPr>
                <w:i/>
              </w:rPr>
            </w:pPr>
          </w:p>
        </w:tc>
        <w:tc>
          <w:tcPr>
            <w:tcW w:w="484" w:type="pct"/>
            <w:shd w:val="clear" w:color="auto" w:fill="C8D7AF" w:themeFill="accent4" w:themeFillTint="66"/>
          </w:tcPr>
          <w:p w14:paraId="1961E601" w14:textId="77777777" w:rsidR="00232A33" w:rsidRPr="00AE264E" w:rsidRDefault="00232A33" w:rsidP="00232A33">
            <w:pPr>
              <w:spacing w:after="0"/>
              <w:jc w:val="center"/>
              <w:rPr>
                <w:b/>
                <w:i/>
                <w:color w:val="FF0000"/>
              </w:rPr>
            </w:pPr>
          </w:p>
        </w:tc>
        <w:tc>
          <w:tcPr>
            <w:tcW w:w="343" w:type="pct"/>
            <w:shd w:val="clear" w:color="auto" w:fill="C8D7AF" w:themeFill="accent4" w:themeFillTint="66"/>
          </w:tcPr>
          <w:p w14:paraId="5BC16B49" w14:textId="77777777" w:rsidR="00232A33" w:rsidRPr="00AE264E" w:rsidRDefault="00232A33" w:rsidP="00232A33">
            <w:pPr>
              <w:spacing w:after="0"/>
              <w:rPr>
                <w:i/>
              </w:rPr>
            </w:pPr>
          </w:p>
        </w:tc>
        <w:tc>
          <w:tcPr>
            <w:tcW w:w="391" w:type="pct"/>
            <w:shd w:val="clear" w:color="auto" w:fill="C8D7AF" w:themeFill="accent4" w:themeFillTint="66"/>
          </w:tcPr>
          <w:p w14:paraId="263DAED5" w14:textId="77777777" w:rsidR="00232A33" w:rsidRPr="00AE264E" w:rsidRDefault="00232A33" w:rsidP="00232A33">
            <w:pPr>
              <w:spacing w:after="0"/>
              <w:jc w:val="center"/>
              <w:rPr>
                <w:i/>
              </w:rPr>
            </w:pPr>
          </w:p>
        </w:tc>
        <w:tc>
          <w:tcPr>
            <w:tcW w:w="488" w:type="pct"/>
            <w:shd w:val="clear" w:color="auto" w:fill="C8D7AF" w:themeFill="accent4" w:themeFillTint="66"/>
          </w:tcPr>
          <w:p w14:paraId="2768D6A8" w14:textId="77777777" w:rsidR="00232A33" w:rsidRPr="00AE264E" w:rsidRDefault="00232A33" w:rsidP="00232A33">
            <w:pPr>
              <w:spacing w:after="0"/>
              <w:jc w:val="center"/>
              <w:rPr>
                <w:i/>
              </w:rPr>
            </w:pPr>
          </w:p>
        </w:tc>
        <w:tc>
          <w:tcPr>
            <w:tcW w:w="878" w:type="pct"/>
            <w:shd w:val="clear" w:color="auto" w:fill="C8D7AF" w:themeFill="accent4" w:themeFillTint="66"/>
          </w:tcPr>
          <w:p w14:paraId="7BFFA420" w14:textId="77777777" w:rsidR="00232A33" w:rsidRPr="00AE264E" w:rsidRDefault="00232A33" w:rsidP="00232A33">
            <w:pPr>
              <w:spacing w:after="0"/>
              <w:rPr>
                <w:i/>
              </w:rPr>
            </w:pPr>
          </w:p>
        </w:tc>
        <w:tc>
          <w:tcPr>
            <w:tcW w:w="343" w:type="pct"/>
            <w:shd w:val="clear" w:color="auto" w:fill="C8D7AF" w:themeFill="accent4" w:themeFillTint="66"/>
          </w:tcPr>
          <w:p w14:paraId="19484934" w14:textId="77777777" w:rsidR="00232A33" w:rsidRPr="00AE264E" w:rsidRDefault="00232A33" w:rsidP="00232A33">
            <w:pPr>
              <w:spacing w:after="0"/>
              <w:rPr>
                <w:i/>
              </w:rPr>
            </w:pPr>
          </w:p>
        </w:tc>
      </w:tr>
      <w:tr w:rsidR="00232A33" w:rsidRPr="009A52C0" w14:paraId="01D81268" w14:textId="77777777" w:rsidTr="00232A33">
        <w:trPr>
          <w:trHeight w:val="530"/>
        </w:trPr>
        <w:tc>
          <w:tcPr>
            <w:tcW w:w="909" w:type="pct"/>
          </w:tcPr>
          <w:p w14:paraId="2A854338" w14:textId="77777777" w:rsidR="00232A33" w:rsidRDefault="0076391C" w:rsidP="0076391C">
            <w:pPr>
              <w:spacing w:after="0"/>
            </w:pPr>
            <w:r>
              <w:t>Vattenbegjutning</w:t>
            </w:r>
          </w:p>
        </w:tc>
        <w:tc>
          <w:tcPr>
            <w:tcW w:w="429" w:type="pct"/>
          </w:tcPr>
          <w:p w14:paraId="55708765" w14:textId="77777777" w:rsidR="0076391C" w:rsidRDefault="00232A33" w:rsidP="00232A33">
            <w:pPr>
              <w:spacing w:after="0"/>
              <w:rPr>
                <w:lang w:val="en-US"/>
              </w:rPr>
            </w:pPr>
            <w:r w:rsidRPr="00280413">
              <w:rPr>
                <w:lang w:val="en-GB"/>
              </w:rPr>
              <w:t>Bosch 1775E 5-in</w:t>
            </w:r>
            <w:r w:rsidRPr="003151ED">
              <w:rPr>
                <w:lang w:val="en-US"/>
              </w:rPr>
              <w:t xml:space="preserve"> Tuck</w:t>
            </w:r>
            <w:r>
              <w:rPr>
                <w:lang w:val="en-US"/>
              </w:rPr>
              <w:t>-</w:t>
            </w:r>
            <w:r w:rsidRPr="003151ED">
              <w:rPr>
                <w:lang w:val="en-US"/>
              </w:rPr>
              <w:t>pointer</w:t>
            </w:r>
          </w:p>
          <w:p w14:paraId="5907158A" w14:textId="77777777" w:rsidR="00232A33" w:rsidRPr="004D32B0" w:rsidRDefault="0076391C" w:rsidP="00232A33">
            <w:pPr>
              <w:spacing w:after="0"/>
              <w:rPr>
                <w:lang w:val="en-US"/>
              </w:rPr>
            </w:pPr>
            <w:r w:rsidRPr="0076391C">
              <w:rPr>
                <w:lang w:val="en-GB"/>
              </w:rPr>
              <w:t>”Metabo grinder” Bronco water spray kit</w:t>
            </w:r>
          </w:p>
        </w:tc>
        <w:tc>
          <w:tcPr>
            <w:tcW w:w="735" w:type="pct"/>
          </w:tcPr>
          <w:p w14:paraId="7FD245E4" w14:textId="77777777" w:rsidR="00232A33" w:rsidRDefault="00232A33" w:rsidP="00232A33">
            <w:pPr>
              <w:spacing w:after="0"/>
            </w:pPr>
            <w:r>
              <w:t>Tegelvägg</w:t>
            </w:r>
          </w:p>
        </w:tc>
        <w:tc>
          <w:tcPr>
            <w:tcW w:w="484" w:type="pct"/>
          </w:tcPr>
          <w:p w14:paraId="40D03836" w14:textId="77777777" w:rsidR="00232A33" w:rsidRPr="00280413" w:rsidRDefault="00232A33" w:rsidP="00232A33">
            <w:pPr>
              <w:spacing w:after="0"/>
              <w:jc w:val="center"/>
              <w:rPr>
                <w:b/>
                <w:color w:val="FF0000"/>
              </w:rPr>
            </w:pPr>
            <w:r w:rsidRPr="00280413">
              <w:rPr>
                <w:b/>
                <w:color w:val="FF0000"/>
              </w:rPr>
              <w:t>0,91</w:t>
            </w:r>
          </w:p>
          <w:p w14:paraId="0F09372D" w14:textId="77777777" w:rsidR="00232A33" w:rsidRPr="00280413" w:rsidRDefault="00232A33" w:rsidP="00232A33">
            <w:pPr>
              <w:spacing w:after="0"/>
              <w:jc w:val="center"/>
              <w:rPr>
                <w:b/>
                <w:color w:val="FF0000"/>
              </w:rPr>
            </w:pPr>
            <w:r w:rsidRPr="00280413">
              <w:rPr>
                <w:b/>
                <w:color w:val="FF0000"/>
              </w:rPr>
              <w:t>0,48</w:t>
            </w:r>
          </w:p>
          <w:p w14:paraId="6F967EBB" w14:textId="77777777" w:rsidR="00232A33" w:rsidRPr="009234AA" w:rsidRDefault="00232A33" w:rsidP="00232A33">
            <w:pPr>
              <w:spacing w:after="0"/>
              <w:jc w:val="center"/>
            </w:pPr>
            <w:r w:rsidRPr="009234AA">
              <w:t>&lt; 0,17</w:t>
            </w:r>
          </w:p>
          <w:p w14:paraId="7B88AD69" w14:textId="77777777" w:rsidR="00232A33" w:rsidRPr="00280413" w:rsidRDefault="00232A33" w:rsidP="00232A33">
            <w:pPr>
              <w:spacing w:after="0"/>
              <w:jc w:val="center"/>
              <w:rPr>
                <w:b/>
                <w:color w:val="FF0000"/>
              </w:rPr>
            </w:pPr>
            <w:r w:rsidRPr="00280413">
              <w:rPr>
                <w:b/>
                <w:color w:val="FF0000"/>
              </w:rPr>
              <w:t>5</w:t>
            </w:r>
          </w:p>
          <w:p w14:paraId="4571A17C" w14:textId="77777777" w:rsidR="00232A33" w:rsidRPr="00280413" w:rsidRDefault="00232A33" w:rsidP="00232A33">
            <w:pPr>
              <w:spacing w:after="0"/>
              <w:jc w:val="center"/>
              <w:rPr>
                <w:b/>
                <w:color w:val="FF0000"/>
              </w:rPr>
            </w:pPr>
            <w:r w:rsidRPr="00280413">
              <w:rPr>
                <w:b/>
                <w:color w:val="FF0000"/>
              </w:rPr>
              <w:t>5</w:t>
            </w:r>
          </w:p>
          <w:p w14:paraId="334CF421" w14:textId="77777777" w:rsidR="00232A33" w:rsidRPr="00280413" w:rsidRDefault="00232A33" w:rsidP="00232A33">
            <w:pPr>
              <w:spacing w:after="0"/>
              <w:jc w:val="center"/>
              <w:rPr>
                <w:b/>
                <w:color w:val="FF0000"/>
              </w:rPr>
            </w:pPr>
            <w:r w:rsidRPr="00280413">
              <w:rPr>
                <w:b/>
                <w:color w:val="FF0000"/>
              </w:rPr>
              <w:t>7,6</w:t>
            </w:r>
          </w:p>
        </w:tc>
        <w:tc>
          <w:tcPr>
            <w:tcW w:w="343" w:type="pct"/>
          </w:tcPr>
          <w:p w14:paraId="2A3E66EA" w14:textId="77777777" w:rsidR="00232A33" w:rsidRDefault="00232A33" w:rsidP="00232A33">
            <w:pPr>
              <w:spacing w:after="0"/>
            </w:pPr>
          </w:p>
        </w:tc>
        <w:tc>
          <w:tcPr>
            <w:tcW w:w="391" w:type="pct"/>
          </w:tcPr>
          <w:p w14:paraId="36FED914" w14:textId="77777777" w:rsidR="00232A33" w:rsidRDefault="00232A33" w:rsidP="00232A33">
            <w:pPr>
              <w:spacing w:after="0"/>
              <w:jc w:val="center"/>
            </w:pPr>
            <w:r>
              <w:t>6</w:t>
            </w:r>
          </w:p>
        </w:tc>
        <w:tc>
          <w:tcPr>
            <w:tcW w:w="488" w:type="pct"/>
          </w:tcPr>
          <w:p w14:paraId="69DAA556" w14:textId="77777777" w:rsidR="00232A33" w:rsidRDefault="00232A33" w:rsidP="0076391C">
            <w:pPr>
              <w:spacing w:after="0"/>
              <w:jc w:val="center"/>
            </w:pPr>
            <w:r>
              <w:t xml:space="preserve">10 </w:t>
            </w:r>
          </w:p>
        </w:tc>
        <w:tc>
          <w:tcPr>
            <w:tcW w:w="878" w:type="pct"/>
          </w:tcPr>
          <w:p w14:paraId="0405C29E" w14:textId="77777777" w:rsidR="00232A33" w:rsidRDefault="00232A33" w:rsidP="00232A33">
            <w:pPr>
              <w:spacing w:after="0"/>
            </w:pPr>
          </w:p>
        </w:tc>
        <w:tc>
          <w:tcPr>
            <w:tcW w:w="343" w:type="pct"/>
          </w:tcPr>
          <w:p w14:paraId="6C07C9DD" w14:textId="77777777" w:rsidR="00232A33" w:rsidRPr="008F2C8E" w:rsidRDefault="00232A33" w:rsidP="00FC4203">
            <w:pPr>
              <w:spacing w:after="0"/>
            </w:pPr>
            <w:r>
              <w:fldChar w:fldCharType="begin"/>
            </w:r>
            <w:r>
              <w:instrText xml:space="preserve"> ADDIN EN.CITE &lt;EndNote&gt;&lt;Cite&gt;&lt;Author&gt;Echt A&lt;/Author&gt;&lt;Year&gt;2007&lt;/Year&gt;&lt;RecNum&gt;730&lt;/RecNum&gt;&lt;DisplayText&gt;(13)&lt;/DisplayText&gt;&lt;record&gt;&lt;rec-number&gt;730&lt;/rec-number&gt;&lt;foreign-keys&gt;&lt;key app="EN" db-id="2vwvspe9frzz92efzf1xvrwjfaspvvfz2twe" timestamp="1537866591"&gt;730&lt;/key&gt;&lt;/foreign-keys&gt;&lt;ref-type name="Report"&gt;27&lt;/ref-type&gt;&lt;contributors&gt;&lt;authors&gt;&lt;author&gt;Echt A, Sieber WK, Lefkowitz D, Meeker J, Susi P, Cardwell B, Heitbrink WA&lt;/author&gt;&lt;/authors&gt;&lt;/contributors&gt;&lt;titles&gt;&lt;title&gt;In-depth survey of dust control technology for cutting concrete block and tuckpointing brick.&lt;/title&gt;&lt;secondary-title&gt;U.S.Department of Health and Human Services&lt;/secondary-title&gt;&lt;/titles&gt;&lt;volume&gt;EPHB 282-13&lt;/volume&gt;&lt;dates&gt;&lt;year&gt;2007&lt;/year&gt;&lt;/dates&gt;&lt;urls&gt;&lt;/urls&gt;&lt;/record&gt;&lt;/Cite&gt;&lt;/EndNote&gt;</w:instrText>
            </w:r>
            <w:r>
              <w:fldChar w:fldCharType="separate"/>
            </w:r>
            <w:r>
              <w:rPr>
                <w:noProof/>
              </w:rPr>
              <w:t>(</w:t>
            </w:r>
            <w:hyperlink w:anchor="_ENREF_13" w:tooltip="Echt A, 2007 #730" w:history="1">
              <w:r w:rsidR="00FC4203">
                <w:rPr>
                  <w:noProof/>
                </w:rPr>
                <w:t>13</w:t>
              </w:r>
            </w:hyperlink>
            <w:r>
              <w:rPr>
                <w:noProof/>
              </w:rPr>
              <w:t>)</w:t>
            </w:r>
            <w:r>
              <w:fldChar w:fldCharType="end"/>
            </w:r>
          </w:p>
        </w:tc>
      </w:tr>
      <w:tr w:rsidR="00232A33" w:rsidRPr="00AE264E" w14:paraId="139C836D" w14:textId="77777777" w:rsidTr="00232A33">
        <w:trPr>
          <w:trHeight w:val="264"/>
        </w:trPr>
        <w:tc>
          <w:tcPr>
            <w:tcW w:w="1338" w:type="pct"/>
            <w:gridSpan w:val="2"/>
            <w:shd w:val="clear" w:color="auto" w:fill="C8D7AF" w:themeFill="accent4" w:themeFillTint="66"/>
          </w:tcPr>
          <w:p w14:paraId="5946E1A4" w14:textId="77777777" w:rsidR="00232A33" w:rsidRPr="00AE264E" w:rsidRDefault="00232A33" w:rsidP="00232A33">
            <w:pPr>
              <w:spacing w:after="0"/>
              <w:rPr>
                <w:b/>
                <w:i/>
                <w:lang w:val="en-US"/>
              </w:rPr>
            </w:pPr>
            <w:r w:rsidRPr="00AE264E">
              <w:rPr>
                <w:b/>
                <w:i/>
              </w:rPr>
              <w:t>Integrerade utsug i maskinerna</w:t>
            </w:r>
          </w:p>
        </w:tc>
        <w:tc>
          <w:tcPr>
            <w:tcW w:w="735" w:type="pct"/>
            <w:shd w:val="clear" w:color="auto" w:fill="C8D7AF" w:themeFill="accent4" w:themeFillTint="66"/>
          </w:tcPr>
          <w:p w14:paraId="0F4B43D3" w14:textId="77777777" w:rsidR="00232A33" w:rsidRPr="00AE264E" w:rsidRDefault="00232A33" w:rsidP="00232A33">
            <w:pPr>
              <w:spacing w:after="0"/>
              <w:rPr>
                <w:i/>
              </w:rPr>
            </w:pPr>
          </w:p>
        </w:tc>
        <w:tc>
          <w:tcPr>
            <w:tcW w:w="484" w:type="pct"/>
            <w:shd w:val="clear" w:color="auto" w:fill="C8D7AF" w:themeFill="accent4" w:themeFillTint="66"/>
          </w:tcPr>
          <w:p w14:paraId="5575A7B4" w14:textId="77777777" w:rsidR="00232A33" w:rsidRPr="00AE264E" w:rsidRDefault="00232A33" w:rsidP="00232A33">
            <w:pPr>
              <w:spacing w:after="0"/>
              <w:jc w:val="center"/>
              <w:rPr>
                <w:b/>
                <w:i/>
                <w:color w:val="FF0000"/>
              </w:rPr>
            </w:pPr>
          </w:p>
        </w:tc>
        <w:tc>
          <w:tcPr>
            <w:tcW w:w="343" w:type="pct"/>
            <w:shd w:val="clear" w:color="auto" w:fill="C8D7AF" w:themeFill="accent4" w:themeFillTint="66"/>
          </w:tcPr>
          <w:p w14:paraId="1DAF8B1F" w14:textId="77777777" w:rsidR="00232A33" w:rsidRPr="00AE264E" w:rsidRDefault="00232A33" w:rsidP="00232A33">
            <w:pPr>
              <w:spacing w:after="0"/>
              <w:rPr>
                <w:i/>
              </w:rPr>
            </w:pPr>
          </w:p>
        </w:tc>
        <w:tc>
          <w:tcPr>
            <w:tcW w:w="391" w:type="pct"/>
            <w:shd w:val="clear" w:color="auto" w:fill="C8D7AF" w:themeFill="accent4" w:themeFillTint="66"/>
          </w:tcPr>
          <w:p w14:paraId="7278D8DC" w14:textId="77777777" w:rsidR="00232A33" w:rsidRPr="00AE264E" w:rsidRDefault="00232A33" w:rsidP="00232A33">
            <w:pPr>
              <w:spacing w:after="0"/>
              <w:jc w:val="center"/>
              <w:rPr>
                <w:i/>
              </w:rPr>
            </w:pPr>
          </w:p>
        </w:tc>
        <w:tc>
          <w:tcPr>
            <w:tcW w:w="488" w:type="pct"/>
            <w:shd w:val="clear" w:color="auto" w:fill="C8D7AF" w:themeFill="accent4" w:themeFillTint="66"/>
          </w:tcPr>
          <w:p w14:paraId="21245D65" w14:textId="77777777" w:rsidR="00232A33" w:rsidRPr="00AE264E" w:rsidRDefault="00232A33" w:rsidP="00232A33">
            <w:pPr>
              <w:spacing w:after="0"/>
              <w:jc w:val="center"/>
              <w:rPr>
                <w:i/>
              </w:rPr>
            </w:pPr>
          </w:p>
        </w:tc>
        <w:tc>
          <w:tcPr>
            <w:tcW w:w="878" w:type="pct"/>
            <w:shd w:val="clear" w:color="auto" w:fill="C8D7AF" w:themeFill="accent4" w:themeFillTint="66"/>
          </w:tcPr>
          <w:p w14:paraId="0B1FADB5" w14:textId="77777777" w:rsidR="00232A33" w:rsidRPr="00AE264E" w:rsidRDefault="00232A33" w:rsidP="00232A33">
            <w:pPr>
              <w:spacing w:after="0"/>
              <w:rPr>
                <w:i/>
              </w:rPr>
            </w:pPr>
          </w:p>
        </w:tc>
        <w:tc>
          <w:tcPr>
            <w:tcW w:w="343" w:type="pct"/>
            <w:shd w:val="clear" w:color="auto" w:fill="C8D7AF" w:themeFill="accent4" w:themeFillTint="66"/>
          </w:tcPr>
          <w:p w14:paraId="5957AD34" w14:textId="77777777" w:rsidR="00232A33" w:rsidRPr="00AE264E" w:rsidRDefault="00232A33" w:rsidP="00232A33">
            <w:pPr>
              <w:spacing w:after="0"/>
              <w:rPr>
                <w:i/>
              </w:rPr>
            </w:pPr>
          </w:p>
        </w:tc>
      </w:tr>
      <w:tr w:rsidR="00232A33" w:rsidRPr="00147D10" w14:paraId="0DCBE74A" w14:textId="77777777" w:rsidTr="00232A33">
        <w:trPr>
          <w:trHeight w:val="269"/>
        </w:trPr>
        <w:tc>
          <w:tcPr>
            <w:tcW w:w="909" w:type="pct"/>
          </w:tcPr>
          <w:p w14:paraId="766AB6C6" w14:textId="77777777" w:rsidR="00232A33" w:rsidRDefault="00232A33" w:rsidP="00232A33">
            <w:pPr>
              <w:spacing w:after="0"/>
            </w:pPr>
            <w:r>
              <w:t>Vinkelslip (</w:t>
            </w:r>
            <w:r w:rsidRPr="00E25DFE">
              <w:rPr>
                <w:i/>
              </w:rPr>
              <w:t>Tuck point</w:t>
            </w:r>
            <w:r>
              <w:t xml:space="preserve">). </w:t>
            </w:r>
          </w:p>
          <w:p w14:paraId="76F2C363" w14:textId="77777777" w:rsidR="00232A33" w:rsidRDefault="00232A33" w:rsidP="00232A33">
            <w:pPr>
              <w:spacing w:after="0"/>
            </w:pPr>
            <w:r>
              <w:t>Låg utsugsventilation. Med kåpa</w:t>
            </w:r>
          </w:p>
        </w:tc>
        <w:tc>
          <w:tcPr>
            <w:tcW w:w="429" w:type="pct"/>
          </w:tcPr>
          <w:p w14:paraId="5A3E97BD" w14:textId="77777777" w:rsidR="00232A33" w:rsidRPr="004D32B0" w:rsidRDefault="00232A33" w:rsidP="00232A33">
            <w:pPr>
              <w:spacing w:after="0"/>
              <w:rPr>
                <w:lang w:val="en-US"/>
              </w:rPr>
            </w:pPr>
            <w:r w:rsidRPr="004D32B0">
              <w:rPr>
                <w:lang w:val="en-US"/>
              </w:rPr>
              <w:t>Flex (Porter Cable) F1509 FR.</w:t>
            </w:r>
          </w:p>
        </w:tc>
        <w:tc>
          <w:tcPr>
            <w:tcW w:w="735" w:type="pct"/>
          </w:tcPr>
          <w:p w14:paraId="2E50015B" w14:textId="77777777" w:rsidR="00232A33" w:rsidRDefault="00232A33" w:rsidP="00232A33">
            <w:pPr>
              <w:spacing w:after="0"/>
            </w:pPr>
            <w:r>
              <w:t>Tegelväggar med bruk av typ S (s</w:t>
            </w:r>
            <w:r w:rsidRPr="00147D10">
              <w:t>and</w:t>
            </w:r>
            <w:r>
              <w:t xml:space="preserve"> och släckt kalk)</w:t>
            </w:r>
          </w:p>
        </w:tc>
        <w:tc>
          <w:tcPr>
            <w:tcW w:w="484" w:type="pct"/>
          </w:tcPr>
          <w:p w14:paraId="4E50D5C7" w14:textId="77777777" w:rsidR="00232A33" w:rsidRPr="00280413" w:rsidRDefault="00232A33" w:rsidP="00232A33">
            <w:pPr>
              <w:spacing w:after="0"/>
              <w:jc w:val="center"/>
              <w:rPr>
                <w:b/>
                <w:color w:val="FF0000"/>
              </w:rPr>
            </w:pPr>
            <w:r w:rsidRPr="00280413">
              <w:rPr>
                <w:b/>
                <w:color w:val="FF0000"/>
              </w:rPr>
              <w:t>1,02(GM)</w:t>
            </w:r>
          </w:p>
        </w:tc>
        <w:tc>
          <w:tcPr>
            <w:tcW w:w="343" w:type="pct"/>
          </w:tcPr>
          <w:p w14:paraId="0E260558" w14:textId="77777777" w:rsidR="00232A33" w:rsidRDefault="00232A33" w:rsidP="00232A33">
            <w:pPr>
              <w:spacing w:after="0"/>
            </w:pPr>
            <w:r>
              <w:t>1,76 (GSD)</w:t>
            </w:r>
          </w:p>
        </w:tc>
        <w:tc>
          <w:tcPr>
            <w:tcW w:w="391" w:type="pct"/>
          </w:tcPr>
          <w:p w14:paraId="63A7B079" w14:textId="77777777" w:rsidR="00232A33" w:rsidRDefault="00232A33" w:rsidP="00232A33">
            <w:pPr>
              <w:spacing w:after="0"/>
              <w:jc w:val="center"/>
            </w:pPr>
            <w:r>
              <w:t>14</w:t>
            </w:r>
          </w:p>
        </w:tc>
        <w:tc>
          <w:tcPr>
            <w:tcW w:w="488" w:type="pct"/>
          </w:tcPr>
          <w:p w14:paraId="3329F1F1" w14:textId="77777777" w:rsidR="00232A33" w:rsidRDefault="00232A33" w:rsidP="0076391C">
            <w:pPr>
              <w:spacing w:after="0"/>
              <w:jc w:val="center"/>
            </w:pPr>
            <w:r>
              <w:t xml:space="preserve">15 </w:t>
            </w:r>
          </w:p>
        </w:tc>
        <w:tc>
          <w:tcPr>
            <w:tcW w:w="878" w:type="pct"/>
          </w:tcPr>
          <w:p w14:paraId="6B33782D" w14:textId="77777777" w:rsidR="00232A33" w:rsidRDefault="00232A33" w:rsidP="00232A33">
            <w:pPr>
              <w:spacing w:after="0"/>
            </w:pPr>
            <w:r>
              <w:t>Simulerad miljö</w:t>
            </w:r>
          </w:p>
        </w:tc>
        <w:tc>
          <w:tcPr>
            <w:tcW w:w="343" w:type="pct"/>
          </w:tcPr>
          <w:p w14:paraId="30963715" w14:textId="77777777" w:rsidR="00232A33" w:rsidRDefault="00232A33" w:rsidP="00FC4203">
            <w:pPr>
              <w:spacing w:after="0"/>
            </w:pPr>
            <w:r>
              <w:fldChar w:fldCharType="begin"/>
            </w:r>
            <w:r>
              <w:instrText xml:space="preserve"> ADDIN EN.CITE &lt;EndNote&gt;&lt;Cite&gt;&lt;Author&gt;Croteau GA&lt;/Author&gt;&lt;Year&gt;2002&lt;/Year&gt;&lt;RecNum&gt;729&lt;/RecNum&gt;&lt;DisplayText&gt;(12)&lt;/DisplayText&gt;&lt;record&gt;&lt;rec-number&gt;729&lt;/rec-number&gt;&lt;foreign-keys&gt;&lt;key app="EN" db-id="2vwvspe9frzz92efzf1xvrwjfaspvvfz2twe" timestamp="1537865733"&gt;729&lt;/key&gt;&lt;/foreign-keys&gt;&lt;ref-type name="Journal Article"&gt;17&lt;/ref-type&gt;&lt;contributors&gt;&lt;authors&gt;&lt;author&gt;Croteau GA, Guffey SE, Flanagan ME, Seixas NS&lt;/author&gt;&lt;/authors&gt;&lt;/contributors&gt;&lt;titles&gt;&lt;title&gt;The Effect of Local Exhaust Ventilation Controls on Dust Exposures During Concrete Cutting and Grinding Activities&lt;/title&gt;&lt;secondary-title&gt;AIHA Journal&lt;/secondary-title&gt;&lt;/titles&gt;&lt;periodical&gt;&lt;full-title&gt;AIHA Journal&lt;/full-title&gt;&lt;/periodical&gt;&lt;pages&gt;458-467&lt;/pages&gt;&lt;volume&gt;63&lt;/volume&gt;&lt;number&gt;4&lt;/number&gt;&lt;dates&gt;&lt;year&gt;2002&lt;/year&gt;&lt;/dates&gt;&lt;urls&gt;&lt;/urls&gt;&lt;electronic-resource-num&gt;https://doi.org/10.1080/15428110208984734&lt;/electronic-resource-num&gt;&lt;/record&gt;&lt;/Cite&gt;&lt;/EndNote&gt;</w:instrText>
            </w:r>
            <w:r>
              <w:fldChar w:fldCharType="separate"/>
            </w:r>
            <w:r>
              <w:rPr>
                <w:noProof/>
              </w:rPr>
              <w:t>(</w:t>
            </w:r>
            <w:hyperlink w:anchor="_ENREF_12" w:tooltip="Croteau GA, 2002 #729" w:history="1">
              <w:r w:rsidR="00FC4203">
                <w:rPr>
                  <w:noProof/>
                </w:rPr>
                <w:t>12</w:t>
              </w:r>
            </w:hyperlink>
            <w:r>
              <w:rPr>
                <w:noProof/>
              </w:rPr>
              <w:t>)</w:t>
            </w:r>
            <w:r>
              <w:fldChar w:fldCharType="end"/>
            </w:r>
          </w:p>
        </w:tc>
      </w:tr>
      <w:tr w:rsidR="00232A33" w:rsidRPr="00697BB8" w14:paraId="6FF3ECA1" w14:textId="77777777" w:rsidTr="00232A33">
        <w:trPr>
          <w:trHeight w:val="530"/>
        </w:trPr>
        <w:tc>
          <w:tcPr>
            <w:tcW w:w="909" w:type="pct"/>
          </w:tcPr>
          <w:p w14:paraId="6274C05F" w14:textId="77777777" w:rsidR="00232A33" w:rsidRDefault="00232A33" w:rsidP="00232A33">
            <w:pPr>
              <w:spacing w:after="0"/>
            </w:pPr>
            <w:r>
              <w:t>Vinkelslip (</w:t>
            </w:r>
            <w:r w:rsidRPr="00E25DFE">
              <w:rPr>
                <w:i/>
              </w:rPr>
              <w:t>Tuck point</w:t>
            </w:r>
            <w:r>
              <w:t>). Högt luftflöde, utsuget (15,6 cfm) med kåpa</w:t>
            </w:r>
          </w:p>
        </w:tc>
        <w:tc>
          <w:tcPr>
            <w:tcW w:w="429" w:type="pct"/>
          </w:tcPr>
          <w:p w14:paraId="3404E915" w14:textId="77777777" w:rsidR="00232A33" w:rsidRPr="00F441E4" w:rsidRDefault="00232A33" w:rsidP="00232A33">
            <w:pPr>
              <w:spacing w:after="0"/>
              <w:rPr>
                <w:lang w:val="en-US"/>
              </w:rPr>
            </w:pPr>
            <w:r w:rsidRPr="00F441E4">
              <w:rPr>
                <w:lang w:val="en-US"/>
              </w:rPr>
              <w:t xml:space="preserve">Flex </w:t>
            </w:r>
            <w:r w:rsidRPr="004D32B0">
              <w:rPr>
                <w:lang w:val="en-US"/>
              </w:rPr>
              <w:t xml:space="preserve">(Porter Cable) </w:t>
            </w:r>
            <w:r w:rsidRPr="00F441E4">
              <w:rPr>
                <w:lang w:val="en-US"/>
              </w:rPr>
              <w:t>F1509 FR.</w:t>
            </w:r>
          </w:p>
        </w:tc>
        <w:tc>
          <w:tcPr>
            <w:tcW w:w="735" w:type="pct"/>
          </w:tcPr>
          <w:p w14:paraId="3B6EAC09" w14:textId="77777777" w:rsidR="00232A33" w:rsidRDefault="00232A33" w:rsidP="00232A33">
            <w:pPr>
              <w:spacing w:after="0"/>
            </w:pPr>
            <w:r>
              <w:t>Tegelväggar med bruk av typ S (s</w:t>
            </w:r>
            <w:r w:rsidRPr="00147D10">
              <w:t>and</w:t>
            </w:r>
            <w:r>
              <w:t xml:space="preserve"> och släckt kalk)</w:t>
            </w:r>
          </w:p>
        </w:tc>
        <w:tc>
          <w:tcPr>
            <w:tcW w:w="484" w:type="pct"/>
          </w:tcPr>
          <w:p w14:paraId="1FCAB435" w14:textId="77777777" w:rsidR="00232A33" w:rsidRPr="00280413" w:rsidRDefault="00232A33" w:rsidP="00232A33">
            <w:pPr>
              <w:spacing w:after="0"/>
              <w:jc w:val="center"/>
              <w:rPr>
                <w:b/>
                <w:color w:val="FF0000"/>
              </w:rPr>
            </w:pPr>
            <w:r w:rsidRPr="00280413">
              <w:rPr>
                <w:b/>
                <w:color w:val="FF0000"/>
              </w:rPr>
              <w:t>0,47(GM)</w:t>
            </w:r>
          </w:p>
        </w:tc>
        <w:tc>
          <w:tcPr>
            <w:tcW w:w="343" w:type="pct"/>
          </w:tcPr>
          <w:p w14:paraId="3E700E0D" w14:textId="77777777" w:rsidR="00232A33" w:rsidRDefault="00232A33" w:rsidP="00232A33">
            <w:pPr>
              <w:spacing w:after="0"/>
            </w:pPr>
            <w:r>
              <w:t>3,27 (GSD)</w:t>
            </w:r>
          </w:p>
        </w:tc>
        <w:tc>
          <w:tcPr>
            <w:tcW w:w="391" w:type="pct"/>
          </w:tcPr>
          <w:p w14:paraId="6BD7D66C" w14:textId="77777777" w:rsidR="00232A33" w:rsidRDefault="00232A33" w:rsidP="00232A33">
            <w:pPr>
              <w:spacing w:after="0"/>
              <w:jc w:val="center"/>
            </w:pPr>
            <w:r>
              <w:t>13</w:t>
            </w:r>
          </w:p>
        </w:tc>
        <w:tc>
          <w:tcPr>
            <w:tcW w:w="488" w:type="pct"/>
          </w:tcPr>
          <w:p w14:paraId="5249D4EF" w14:textId="77777777" w:rsidR="00232A33" w:rsidRDefault="00232A33" w:rsidP="0076391C">
            <w:pPr>
              <w:spacing w:after="0"/>
              <w:jc w:val="center"/>
            </w:pPr>
            <w:r>
              <w:t xml:space="preserve">15 </w:t>
            </w:r>
          </w:p>
        </w:tc>
        <w:tc>
          <w:tcPr>
            <w:tcW w:w="878" w:type="pct"/>
          </w:tcPr>
          <w:p w14:paraId="757ABDA5" w14:textId="77777777" w:rsidR="00232A33" w:rsidRDefault="00232A33" w:rsidP="00232A33">
            <w:pPr>
              <w:spacing w:after="0"/>
            </w:pPr>
            <w:r>
              <w:t>Simulerad miljö</w:t>
            </w:r>
          </w:p>
        </w:tc>
        <w:tc>
          <w:tcPr>
            <w:tcW w:w="343" w:type="pct"/>
          </w:tcPr>
          <w:p w14:paraId="00CA6792" w14:textId="77777777" w:rsidR="00232A33" w:rsidRDefault="00232A33" w:rsidP="00FC4203">
            <w:pPr>
              <w:spacing w:after="0"/>
            </w:pPr>
            <w:r>
              <w:fldChar w:fldCharType="begin"/>
            </w:r>
            <w:r>
              <w:instrText xml:space="preserve"> ADDIN EN.CITE &lt;EndNote&gt;&lt;Cite&gt;&lt;Author&gt;Croteau GA&lt;/Author&gt;&lt;Year&gt;2002&lt;/Year&gt;&lt;RecNum&gt;729&lt;/RecNum&gt;&lt;DisplayText&gt;(12)&lt;/DisplayText&gt;&lt;record&gt;&lt;rec-number&gt;729&lt;/rec-number&gt;&lt;foreign-keys&gt;&lt;key app="EN" db-id="2vwvspe9frzz92efzf1xvrwjfaspvvfz2twe" timestamp="1537865733"&gt;729&lt;/key&gt;&lt;/foreign-keys&gt;&lt;ref-type name="Journal Article"&gt;17&lt;/ref-type&gt;&lt;contributors&gt;&lt;authors&gt;&lt;author&gt;Croteau GA, Guffey SE, Flanagan ME, Seixas NS&lt;/author&gt;&lt;/authors&gt;&lt;/contributors&gt;&lt;titles&gt;&lt;title&gt;The Effect of Local Exhaust Ventilation Controls on Dust Exposures During Concrete Cutting and Grinding Activities&lt;/title&gt;&lt;secondary-title&gt;AIHA Journal&lt;/secondary-title&gt;&lt;/titles&gt;&lt;periodical&gt;&lt;full-title&gt;AIHA Journal&lt;/full-title&gt;&lt;/periodical&gt;&lt;pages&gt;458-467&lt;/pages&gt;&lt;volume&gt;63&lt;/volume&gt;&lt;number&gt;4&lt;/number&gt;&lt;dates&gt;&lt;year&gt;2002&lt;/year&gt;&lt;/dates&gt;&lt;urls&gt;&lt;/urls&gt;&lt;electronic-resource-num&gt;https://doi.org/10.1080/15428110208984734&lt;/electronic-resource-num&gt;&lt;/record&gt;&lt;/Cite&gt;&lt;/EndNote&gt;</w:instrText>
            </w:r>
            <w:r>
              <w:fldChar w:fldCharType="separate"/>
            </w:r>
            <w:r>
              <w:rPr>
                <w:noProof/>
              </w:rPr>
              <w:t>(</w:t>
            </w:r>
            <w:hyperlink w:anchor="_ENREF_12" w:tooltip="Croteau GA, 2002 #729" w:history="1">
              <w:r w:rsidR="00FC4203">
                <w:rPr>
                  <w:noProof/>
                </w:rPr>
                <w:t>12</w:t>
              </w:r>
            </w:hyperlink>
            <w:r>
              <w:rPr>
                <w:noProof/>
              </w:rPr>
              <w:t>)</w:t>
            </w:r>
            <w:r>
              <w:fldChar w:fldCharType="end"/>
            </w:r>
          </w:p>
        </w:tc>
      </w:tr>
      <w:tr w:rsidR="00232A33" w:rsidRPr="009A52C0" w14:paraId="0626B77A" w14:textId="77777777" w:rsidTr="00232A33">
        <w:trPr>
          <w:trHeight w:val="530"/>
        </w:trPr>
        <w:tc>
          <w:tcPr>
            <w:tcW w:w="909" w:type="pct"/>
          </w:tcPr>
          <w:p w14:paraId="7BC9DD37" w14:textId="77777777" w:rsidR="00232A33" w:rsidRDefault="00232A33" w:rsidP="00232A33">
            <w:pPr>
              <w:spacing w:after="0"/>
            </w:pPr>
            <w:r>
              <w:t>Utsug</w:t>
            </w:r>
          </w:p>
        </w:tc>
        <w:tc>
          <w:tcPr>
            <w:tcW w:w="429" w:type="pct"/>
          </w:tcPr>
          <w:p w14:paraId="0A386E9C" w14:textId="77777777" w:rsidR="00232A33" w:rsidRPr="00280413" w:rsidRDefault="00232A33" w:rsidP="00232A33">
            <w:pPr>
              <w:spacing w:after="0"/>
              <w:rPr>
                <w:lang w:val="en-GB"/>
              </w:rPr>
            </w:pPr>
            <w:r w:rsidRPr="00280413">
              <w:rPr>
                <w:lang w:val="en-GB"/>
              </w:rPr>
              <w:t xml:space="preserve">Bosch 1775E 5-in </w:t>
            </w:r>
            <w:r w:rsidRPr="003151ED">
              <w:rPr>
                <w:lang w:val="en-US"/>
              </w:rPr>
              <w:t>Tuck</w:t>
            </w:r>
            <w:r>
              <w:rPr>
                <w:lang w:val="en-US"/>
              </w:rPr>
              <w:t>-</w:t>
            </w:r>
            <w:r w:rsidRPr="003151ED">
              <w:rPr>
                <w:lang w:val="en-US"/>
              </w:rPr>
              <w:t>pointer</w:t>
            </w:r>
          </w:p>
        </w:tc>
        <w:tc>
          <w:tcPr>
            <w:tcW w:w="735" w:type="pct"/>
          </w:tcPr>
          <w:p w14:paraId="31F8123E" w14:textId="77777777" w:rsidR="00232A33" w:rsidRDefault="00232A33" w:rsidP="00232A33">
            <w:pPr>
              <w:spacing w:after="0"/>
            </w:pPr>
            <w:r>
              <w:t>Tegelvägg</w:t>
            </w:r>
          </w:p>
        </w:tc>
        <w:tc>
          <w:tcPr>
            <w:tcW w:w="484" w:type="pct"/>
          </w:tcPr>
          <w:p w14:paraId="14E09783" w14:textId="77777777" w:rsidR="00232A33" w:rsidRPr="009234AA" w:rsidRDefault="00232A33" w:rsidP="00232A33">
            <w:pPr>
              <w:spacing w:after="0"/>
              <w:jc w:val="center"/>
            </w:pPr>
            <w:r w:rsidRPr="009234AA">
              <w:t>&lt; 0,17</w:t>
            </w:r>
          </w:p>
          <w:p w14:paraId="07213EE8" w14:textId="77777777" w:rsidR="00232A33" w:rsidRPr="009234AA" w:rsidRDefault="00232A33" w:rsidP="00232A33">
            <w:pPr>
              <w:spacing w:after="0"/>
              <w:jc w:val="center"/>
            </w:pPr>
            <w:r w:rsidRPr="009234AA">
              <w:t>&lt; 0,17</w:t>
            </w:r>
          </w:p>
          <w:p w14:paraId="2176F43E" w14:textId="77777777" w:rsidR="00232A33" w:rsidRPr="009234AA" w:rsidRDefault="00232A33" w:rsidP="00232A33">
            <w:pPr>
              <w:spacing w:after="0"/>
              <w:jc w:val="center"/>
            </w:pPr>
            <w:r w:rsidRPr="009234AA">
              <w:t>&lt; 0,17</w:t>
            </w:r>
          </w:p>
          <w:p w14:paraId="6B84BD92" w14:textId="77777777" w:rsidR="00232A33" w:rsidRPr="00280413" w:rsidRDefault="00232A33" w:rsidP="00232A33">
            <w:pPr>
              <w:spacing w:after="0"/>
              <w:jc w:val="center"/>
              <w:rPr>
                <w:b/>
                <w:color w:val="FF0000"/>
              </w:rPr>
            </w:pPr>
            <w:r w:rsidRPr="00280413">
              <w:rPr>
                <w:b/>
                <w:color w:val="FF0000"/>
              </w:rPr>
              <w:t>0,72</w:t>
            </w:r>
          </w:p>
          <w:p w14:paraId="5E697C14" w14:textId="77777777" w:rsidR="00232A33" w:rsidRPr="009234AA" w:rsidRDefault="00232A33" w:rsidP="00232A33">
            <w:pPr>
              <w:spacing w:after="0"/>
              <w:jc w:val="center"/>
            </w:pPr>
            <w:r w:rsidRPr="009234AA">
              <w:t>&lt; 0,15</w:t>
            </w:r>
          </w:p>
          <w:p w14:paraId="0FC9F6CA" w14:textId="77777777" w:rsidR="00232A33" w:rsidRPr="00280413" w:rsidRDefault="00232A33" w:rsidP="00232A33">
            <w:pPr>
              <w:spacing w:after="0"/>
              <w:jc w:val="center"/>
              <w:rPr>
                <w:b/>
                <w:color w:val="FF0000"/>
              </w:rPr>
            </w:pPr>
            <w:r w:rsidRPr="00280413">
              <w:rPr>
                <w:b/>
                <w:color w:val="FF0000"/>
              </w:rPr>
              <w:t>0,48</w:t>
            </w:r>
          </w:p>
        </w:tc>
        <w:tc>
          <w:tcPr>
            <w:tcW w:w="343" w:type="pct"/>
          </w:tcPr>
          <w:p w14:paraId="520D6FF5" w14:textId="77777777" w:rsidR="00232A33" w:rsidRDefault="00232A33" w:rsidP="00232A33">
            <w:pPr>
              <w:spacing w:after="0"/>
            </w:pPr>
          </w:p>
        </w:tc>
        <w:tc>
          <w:tcPr>
            <w:tcW w:w="391" w:type="pct"/>
          </w:tcPr>
          <w:p w14:paraId="688CFC44" w14:textId="77777777" w:rsidR="00232A33" w:rsidRDefault="00232A33" w:rsidP="00232A33">
            <w:pPr>
              <w:spacing w:after="0"/>
              <w:jc w:val="center"/>
            </w:pPr>
            <w:r>
              <w:t>6</w:t>
            </w:r>
          </w:p>
        </w:tc>
        <w:tc>
          <w:tcPr>
            <w:tcW w:w="488" w:type="pct"/>
          </w:tcPr>
          <w:p w14:paraId="03B6BCFC" w14:textId="77777777" w:rsidR="00232A33" w:rsidRDefault="00232A33" w:rsidP="00232A33">
            <w:pPr>
              <w:spacing w:after="0"/>
              <w:jc w:val="center"/>
            </w:pPr>
            <w:r>
              <w:t xml:space="preserve">10 </w:t>
            </w:r>
          </w:p>
          <w:p w14:paraId="147CC1D4" w14:textId="77777777" w:rsidR="00232A33" w:rsidRDefault="00232A33" w:rsidP="0076391C">
            <w:pPr>
              <w:spacing w:after="0"/>
              <w:jc w:val="center"/>
            </w:pPr>
            <w:r>
              <w:t xml:space="preserve">Ett tillfälle 11 </w:t>
            </w:r>
          </w:p>
        </w:tc>
        <w:tc>
          <w:tcPr>
            <w:tcW w:w="878" w:type="pct"/>
          </w:tcPr>
          <w:p w14:paraId="112490ED" w14:textId="77777777" w:rsidR="00232A33" w:rsidRDefault="00232A33" w:rsidP="00232A33">
            <w:pPr>
              <w:spacing w:after="0"/>
            </w:pPr>
          </w:p>
        </w:tc>
        <w:tc>
          <w:tcPr>
            <w:tcW w:w="343" w:type="pct"/>
          </w:tcPr>
          <w:p w14:paraId="42D87C56" w14:textId="77777777" w:rsidR="00232A33" w:rsidRPr="008F2C8E" w:rsidRDefault="00232A33" w:rsidP="00FC4203">
            <w:pPr>
              <w:spacing w:after="0"/>
            </w:pPr>
            <w:r>
              <w:fldChar w:fldCharType="begin"/>
            </w:r>
            <w:r>
              <w:instrText xml:space="preserve"> ADDIN EN.CITE &lt;EndNote&gt;&lt;Cite&gt;&lt;Author&gt;Echt A&lt;/Author&gt;&lt;Year&gt;2007&lt;/Year&gt;&lt;RecNum&gt;730&lt;/RecNum&gt;&lt;DisplayText&gt;(13)&lt;/DisplayText&gt;&lt;record&gt;&lt;rec-number&gt;730&lt;/rec-number&gt;&lt;foreign-keys&gt;&lt;key app="EN" db-id="2vwvspe9frzz92efzf1xvrwjfaspvvfz2twe" timestamp="1537866591"&gt;730&lt;/key&gt;&lt;/foreign-keys&gt;&lt;ref-type name="Report"&gt;27&lt;/ref-type&gt;&lt;contributors&gt;&lt;authors&gt;&lt;author&gt;Echt A, Sieber WK, Lefkowitz D, Meeker J, Susi P, Cardwell B, Heitbrink WA&lt;/author&gt;&lt;/authors&gt;&lt;/contributors&gt;&lt;titles&gt;&lt;title&gt;In-depth survey of dust control technology for cutting concrete block and tuckpointing brick.&lt;/title&gt;&lt;secondary-title&gt;U.S.Department of Health and Human Services&lt;/secondary-title&gt;&lt;/titles&gt;&lt;volume&gt;EPHB 282-13&lt;/volume&gt;&lt;dates&gt;&lt;year&gt;2007&lt;/year&gt;&lt;/dates&gt;&lt;urls&gt;&lt;/urls&gt;&lt;/record&gt;&lt;/Cite&gt;&lt;/EndNote&gt;</w:instrText>
            </w:r>
            <w:r>
              <w:fldChar w:fldCharType="separate"/>
            </w:r>
            <w:r>
              <w:rPr>
                <w:noProof/>
              </w:rPr>
              <w:t>(</w:t>
            </w:r>
            <w:hyperlink w:anchor="_ENREF_13" w:tooltip="Echt A, 2007 #730" w:history="1">
              <w:r w:rsidR="00FC4203">
                <w:rPr>
                  <w:noProof/>
                </w:rPr>
                <w:t>13</w:t>
              </w:r>
            </w:hyperlink>
            <w:r>
              <w:rPr>
                <w:noProof/>
              </w:rPr>
              <w:t>)</w:t>
            </w:r>
            <w:r>
              <w:fldChar w:fldCharType="end"/>
            </w:r>
          </w:p>
        </w:tc>
      </w:tr>
      <w:tr w:rsidR="0076391C" w:rsidRPr="009A52C0" w14:paraId="39C87E31" w14:textId="77777777" w:rsidTr="00232A33">
        <w:trPr>
          <w:trHeight w:val="530"/>
        </w:trPr>
        <w:tc>
          <w:tcPr>
            <w:tcW w:w="909" w:type="pct"/>
          </w:tcPr>
          <w:p w14:paraId="16597AB2" w14:textId="77777777" w:rsidR="0076391C" w:rsidRDefault="0076391C" w:rsidP="00232A33">
            <w:pPr>
              <w:spacing w:after="0"/>
            </w:pPr>
            <w:r>
              <w:t>Fogfräsning, borttagning av murbruk mellan tegelstenar</w:t>
            </w:r>
            <w:r w:rsidR="009D0EE3">
              <w:t>, utsug</w:t>
            </w:r>
          </w:p>
        </w:tc>
        <w:tc>
          <w:tcPr>
            <w:tcW w:w="429" w:type="pct"/>
          </w:tcPr>
          <w:p w14:paraId="01C4BB0F" w14:textId="77777777" w:rsidR="0076391C" w:rsidRPr="0076391C" w:rsidRDefault="0076391C" w:rsidP="00232A33">
            <w:pPr>
              <w:spacing w:after="0"/>
            </w:pPr>
            <w:r>
              <w:t>Handhållen vinkelslipmaskin</w:t>
            </w:r>
          </w:p>
        </w:tc>
        <w:tc>
          <w:tcPr>
            <w:tcW w:w="735" w:type="pct"/>
          </w:tcPr>
          <w:p w14:paraId="7348F15B" w14:textId="77777777" w:rsidR="0076391C" w:rsidRDefault="0076391C" w:rsidP="00232A33">
            <w:pPr>
              <w:spacing w:after="0"/>
            </w:pPr>
            <w:r>
              <w:t>Tegelvägg</w:t>
            </w:r>
          </w:p>
        </w:tc>
        <w:tc>
          <w:tcPr>
            <w:tcW w:w="484" w:type="pct"/>
          </w:tcPr>
          <w:p w14:paraId="50603821" w14:textId="77777777" w:rsidR="0076391C" w:rsidRPr="0076391C" w:rsidRDefault="0076391C" w:rsidP="00232A33">
            <w:pPr>
              <w:spacing w:after="0"/>
              <w:jc w:val="center"/>
              <w:rPr>
                <w:b/>
              </w:rPr>
            </w:pPr>
            <w:r w:rsidRPr="0076391C">
              <w:rPr>
                <w:b/>
                <w:color w:val="FF0000"/>
              </w:rPr>
              <w:t>6,4</w:t>
            </w:r>
          </w:p>
        </w:tc>
        <w:tc>
          <w:tcPr>
            <w:tcW w:w="343" w:type="pct"/>
          </w:tcPr>
          <w:p w14:paraId="16563583" w14:textId="77777777" w:rsidR="0076391C" w:rsidRDefault="0076391C" w:rsidP="00232A33">
            <w:pPr>
              <w:spacing w:after="0"/>
            </w:pPr>
          </w:p>
        </w:tc>
        <w:tc>
          <w:tcPr>
            <w:tcW w:w="391" w:type="pct"/>
          </w:tcPr>
          <w:p w14:paraId="044FAF2C" w14:textId="77777777" w:rsidR="0076391C" w:rsidRDefault="0076391C" w:rsidP="00232A33">
            <w:pPr>
              <w:spacing w:after="0"/>
              <w:jc w:val="center"/>
            </w:pPr>
            <w:r>
              <w:t>1</w:t>
            </w:r>
          </w:p>
        </w:tc>
        <w:tc>
          <w:tcPr>
            <w:tcW w:w="488" w:type="pct"/>
          </w:tcPr>
          <w:p w14:paraId="7FFFD085" w14:textId="77777777" w:rsidR="0076391C" w:rsidRDefault="0076391C" w:rsidP="00232A33">
            <w:pPr>
              <w:spacing w:after="0"/>
              <w:jc w:val="center"/>
            </w:pPr>
            <w:r>
              <w:t>-</w:t>
            </w:r>
          </w:p>
        </w:tc>
        <w:tc>
          <w:tcPr>
            <w:tcW w:w="878" w:type="pct"/>
          </w:tcPr>
          <w:p w14:paraId="13EF7E99" w14:textId="77777777" w:rsidR="0076391C" w:rsidRDefault="0076391C" w:rsidP="00232A33">
            <w:pPr>
              <w:spacing w:after="0"/>
            </w:pPr>
            <w:r>
              <w:t>21 % kvarts i dammet, mätning enbart under fogfräsningen</w:t>
            </w:r>
          </w:p>
        </w:tc>
        <w:tc>
          <w:tcPr>
            <w:tcW w:w="343" w:type="pct"/>
          </w:tcPr>
          <w:p w14:paraId="65D865DB" w14:textId="77777777" w:rsidR="0076391C" w:rsidRDefault="0076391C" w:rsidP="00FC4203">
            <w:pPr>
              <w:spacing w:after="0"/>
            </w:pPr>
            <w:r>
              <w:fldChar w:fldCharType="begin"/>
            </w:r>
            <w: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fldChar w:fldCharType="separate"/>
            </w:r>
            <w:r>
              <w:rPr>
                <w:noProof/>
              </w:rPr>
              <w:t>(</w:t>
            </w:r>
            <w:hyperlink w:anchor="_ENREF_14" w:tooltip="Chisholm, 1999 #937" w:history="1">
              <w:r w:rsidR="00FC4203">
                <w:rPr>
                  <w:noProof/>
                </w:rPr>
                <w:t>14</w:t>
              </w:r>
            </w:hyperlink>
            <w:r>
              <w:rPr>
                <w:noProof/>
              </w:rPr>
              <w:t>)</w:t>
            </w:r>
            <w:r>
              <w:fldChar w:fldCharType="end"/>
            </w:r>
          </w:p>
        </w:tc>
      </w:tr>
    </w:tbl>
    <w:p w14:paraId="5B9DEC66" w14:textId="77777777" w:rsidR="00232A33" w:rsidRDefault="00232A33" w:rsidP="0042623A">
      <w:pPr>
        <w:sectPr w:rsidR="00232A33" w:rsidSect="00232A33">
          <w:pgSz w:w="16838" w:h="11906" w:orient="landscape"/>
          <w:pgMar w:top="1417" w:right="1417" w:bottom="1417" w:left="1417" w:header="708" w:footer="708" w:gutter="0"/>
          <w:cols w:space="708"/>
          <w:docGrid w:linePitch="360"/>
        </w:sectPr>
      </w:pPr>
    </w:p>
    <w:p w14:paraId="5482F3A6" w14:textId="77777777" w:rsidR="008B27FD" w:rsidRDefault="008B27FD" w:rsidP="009E4B4F">
      <w:pPr>
        <w:pStyle w:val="Heading2Unnumbered"/>
      </w:pPr>
      <w:bookmarkStart w:id="780" w:name="_Toc534982443"/>
      <w:r>
        <w:t>Spårfräsning</w:t>
      </w:r>
      <w:bookmarkEnd w:id="780"/>
    </w:p>
    <w:p w14:paraId="3ECA050A" w14:textId="77777777" w:rsidR="008B27FD" w:rsidRPr="00AB4CC7" w:rsidRDefault="008B27FD" w:rsidP="008B27FD">
      <w:r>
        <w:rPr>
          <w:noProof/>
          <w:lang w:eastAsia="sv-SE"/>
        </w:rPr>
        <w:drawing>
          <wp:inline distT="0" distB="0" distL="0" distR="0" wp14:anchorId="06AE2996" wp14:editId="627E0195">
            <wp:extent cx="1973580" cy="18516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73580" cy="1851660"/>
                    </a:xfrm>
                    <a:prstGeom prst="rect">
                      <a:avLst/>
                    </a:prstGeom>
                    <a:noFill/>
                    <a:ln>
                      <a:noFill/>
                    </a:ln>
                  </pic:spPr>
                </pic:pic>
              </a:graphicData>
            </a:graphic>
          </wp:inline>
        </w:drawing>
      </w:r>
    </w:p>
    <w:p w14:paraId="67303363" w14:textId="77777777" w:rsidR="00B363F5" w:rsidRDefault="00B363F5" w:rsidP="00B363F5">
      <w:pPr>
        <w:pStyle w:val="Heading4Unnumbered"/>
      </w:pPr>
      <w:r>
        <w:t>Beskrivning av arbetsuppgiften</w:t>
      </w:r>
    </w:p>
    <w:p w14:paraId="3F30463D" w14:textId="77777777" w:rsidR="009E4B4F" w:rsidRDefault="009E4B4F" w:rsidP="008B27FD">
      <w:r>
        <w:t>Arbetet innefattar:</w:t>
      </w:r>
    </w:p>
    <w:p w14:paraId="3A0373DE" w14:textId="77777777" w:rsidR="008B27FD" w:rsidRDefault="008B27FD" w:rsidP="007071BE">
      <w:pPr>
        <w:pStyle w:val="Liststycke"/>
        <w:numPr>
          <w:ilvl w:val="0"/>
          <w:numId w:val="12"/>
        </w:numPr>
      </w:pPr>
      <w:r w:rsidRPr="00351594">
        <w:t>Fräsa in rör för elledningar i betongväggar</w:t>
      </w:r>
      <w:r w:rsidR="0076391C">
        <w:t xml:space="preserve"> och -golv</w:t>
      </w:r>
    </w:p>
    <w:p w14:paraId="3180E018" w14:textId="77777777" w:rsidR="00280413" w:rsidRDefault="00280413" w:rsidP="007071BE">
      <w:pPr>
        <w:pStyle w:val="Liststycke"/>
        <w:numPr>
          <w:ilvl w:val="0"/>
          <w:numId w:val="12"/>
        </w:numPr>
      </w:pPr>
      <w:r>
        <w:t>Viss slipning</w:t>
      </w:r>
      <w:r w:rsidR="00640E09">
        <w:t xml:space="preserve"> av betong</w:t>
      </w:r>
      <w:r>
        <w:t xml:space="preserve"> förekommer </w:t>
      </w:r>
      <w:r w:rsidR="00640E09">
        <w:t>i kombination</w:t>
      </w:r>
      <w:r>
        <w:t xml:space="preserve"> med fräsning</w:t>
      </w:r>
    </w:p>
    <w:p w14:paraId="3821C765" w14:textId="77777777" w:rsidR="0076391C" w:rsidRDefault="0076391C" w:rsidP="007071BE">
      <w:pPr>
        <w:pStyle w:val="Liststycke"/>
        <w:numPr>
          <w:ilvl w:val="0"/>
          <w:numId w:val="12"/>
        </w:numPr>
      </w:pPr>
      <w:r>
        <w:t>Fräsa upp sprickor inför lagning av betonggolv</w:t>
      </w:r>
    </w:p>
    <w:p w14:paraId="02EB3CE5" w14:textId="77777777" w:rsidR="008B27FD" w:rsidRDefault="00CF21E1" w:rsidP="00FA44B5">
      <w:pPr>
        <w:pStyle w:val="Heading4Unnumbered"/>
      </w:pPr>
      <w:r>
        <w:t>T</w:t>
      </w:r>
      <w:r w:rsidR="008B27FD">
        <w:t>änkbara åtgärder</w:t>
      </w:r>
    </w:p>
    <w:p w14:paraId="158BD072" w14:textId="77777777" w:rsidR="008B27FD" w:rsidRPr="00FD423A" w:rsidRDefault="008B27FD" w:rsidP="007071BE">
      <w:pPr>
        <w:pStyle w:val="Liststycke"/>
        <w:numPr>
          <w:ilvl w:val="0"/>
          <w:numId w:val="13"/>
        </w:numPr>
      </w:pPr>
      <w:r w:rsidRPr="00FD423A">
        <w:t>Handhål</w:t>
      </w:r>
      <w:r w:rsidR="00FC5B73">
        <w:t>lna maskiner försedda med utsug</w:t>
      </w:r>
      <w:r w:rsidR="00280413">
        <w:t xml:space="preserve"> </w:t>
      </w:r>
      <w:r w:rsidRPr="00FD423A">
        <w:t>med dammbehållare, alternativt koppla maskinen till dam</w:t>
      </w:r>
      <w:r>
        <w:t>m</w:t>
      </w:r>
      <w:r w:rsidRPr="00FD423A">
        <w:t>sugare.</w:t>
      </w:r>
    </w:p>
    <w:p w14:paraId="2FC8622F" w14:textId="77777777" w:rsidR="008B27FD" w:rsidRDefault="008B27FD" w:rsidP="007071BE">
      <w:pPr>
        <w:pStyle w:val="Liststycke"/>
        <w:numPr>
          <w:ilvl w:val="0"/>
          <w:numId w:val="13"/>
        </w:numPr>
      </w:pPr>
      <w:r w:rsidRPr="00FD423A">
        <w:t>Spårfräsen ska hållas tätt mot underlaget</w:t>
      </w:r>
    </w:p>
    <w:p w14:paraId="356B7B78" w14:textId="77777777" w:rsidR="00E25DFE" w:rsidRDefault="00E25DFE" w:rsidP="007071BE">
      <w:pPr>
        <w:pStyle w:val="Liststycke"/>
        <w:numPr>
          <w:ilvl w:val="0"/>
          <w:numId w:val="13"/>
        </w:numPr>
      </w:pPr>
      <w:r>
        <w:t>Vattenbegjutning</w:t>
      </w:r>
    </w:p>
    <w:p w14:paraId="776C6EA0" w14:textId="77777777" w:rsidR="008B27FD" w:rsidRDefault="00CF21E1" w:rsidP="00CF21E1">
      <w:pPr>
        <w:pStyle w:val="Heading4Unnumbered"/>
      </w:pPr>
      <w:r>
        <w:t xml:space="preserve">Resultat av </w:t>
      </w:r>
      <w:r w:rsidR="008B27FD">
        <w:t>mätningar</w:t>
      </w:r>
      <w:r w:rsidR="00640E09">
        <w:t xml:space="preserve"> och slutsatser</w:t>
      </w:r>
    </w:p>
    <w:p w14:paraId="15DCEDA2" w14:textId="77777777" w:rsidR="00640E09" w:rsidRDefault="00615921" w:rsidP="008B27FD">
      <w:r>
        <w:t xml:space="preserve">I tabellen nedan finns en sammanställning av </w:t>
      </w:r>
      <w:r w:rsidR="004F6B1E">
        <w:t>kvarts</w:t>
      </w:r>
      <w:r>
        <w:t>mätningar</w:t>
      </w:r>
      <w:r w:rsidR="004F6B1E">
        <w:t xml:space="preserve"> vid detta arbetsmoment. Mätningarna har delats upp</w:t>
      </w:r>
      <w:r>
        <w:t xml:space="preserve"> </w:t>
      </w:r>
      <w:r w:rsidR="008B27FD">
        <w:t xml:space="preserve">efter vilka åtgärder som varit på plats </w:t>
      </w:r>
      <w:r w:rsidR="004F6B1E">
        <w:t xml:space="preserve">och använts </w:t>
      </w:r>
      <w:r w:rsidR="008B27FD">
        <w:t>vid mätningen.</w:t>
      </w:r>
    </w:p>
    <w:p w14:paraId="57951CEB" w14:textId="77777777" w:rsidR="00640E09" w:rsidRDefault="00640E09" w:rsidP="00640E09">
      <w:r>
        <w:t>Mätningarna visar att halten respirabel kvarts vanligtvis kraftigt överskrider gränsvärdet. Även om olika tänkbara åtgärder vidtagits, överskrids gränsvärdet.</w:t>
      </w:r>
      <w:r w:rsidR="00E25DFE">
        <w:t xml:space="preserve"> Utsug integrerade i maskinerna minskar exponeringen avsevärt, men inte under gränsvärdet.</w:t>
      </w:r>
    </w:p>
    <w:p w14:paraId="0E833EA3" w14:textId="77777777" w:rsidR="00640E09" w:rsidRDefault="00F91070" w:rsidP="008B27FD">
      <w:r>
        <w:rPr>
          <w:b/>
        </w:rPr>
        <w:t xml:space="preserve">Slutsats: </w:t>
      </w:r>
      <w:r w:rsidR="00640E09" w:rsidRPr="00E25DFE">
        <w:t>Vid spårfräsning måste man räkna med att gränsvärdet för kvarts överskrids. Andningsskydd måste därför användas.</w:t>
      </w:r>
      <w:r w:rsidR="00E25DFE" w:rsidRPr="00E25DFE">
        <w:t xml:space="preserve"> Utsug integrerade i </w:t>
      </w:r>
      <w:r w:rsidR="0042623A">
        <w:t>mask</w:t>
      </w:r>
      <w:r w:rsidR="0076391C">
        <w:t>inen</w:t>
      </w:r>
      <w:r w:rsidR="00E25DFE" w:rsidRPr="00E25DFE">
        <w:t xml:space="preserve"> fångar in en stor del av det damm som bildas och bör därför användas, för att minska spridning av damm och därmed också dammexponeringen för de som arbetar i närheten. Dessutom minskar behovet av städning.</w:t>
      </w:r>
    </w:p>
    <w:p w14:paraId="5C06AFD5" w14:textId="77777777" w:rsidR="00291D52" w:rsidRDefault="00291D52" w:rsidP="00291D52">
      <w:pPr>
        <w:pStyle w:val="Heading4Unnumbered"/>
      </w:pPr>
      <w:r>
        <w:t>Kompletterande mätningar</w:t>
      </w:r>
    </w:p>
    <w:p w14:paraId="07945633" w14:textId="77777777" w:rsidR="00291D52" w:rsidRPr="00291D52" w:rsidRDefault="0076391C" w:rsidP="00291D52">
      <w:r>
        <w:t>Det finns få mätningar vid spårfräsning</w:t>
      </w:r>
      <w:r w:rsidR="00291D52">
        <w:t xml:space="preserve"> i betong </w:t>
      </w:r>
      <w:r>
        <w:t>och f</w:t>
      </w:r>
      <w:r w:rsidR="00291D52">
        <w:t xml:space="preserve">ler mätningar </w:t>
      </w:r>
      <w:r>
        <w:t>behövs för att kunna dra säkra slutsatser</w:t>
      </w:r>
      <w:r w:rsidR="00291D52">
        <w:t>.</w:t>
      </w:r>
    </w:p>
    <w:p w14:paraId="60BB9181" w14:textId="77777777" w:rsidR="00640E09" w:rsidRDefault="00640E09" w:rsidP="008B27FD"/>
    <w:p w14:paraId="16C9FDCC" w14:textId="77777777" w:rsidR="00640E09" w:rsidRDefault="00640E09" w:rsidP="008B27FD">
      <w:pPr>
        <w:sectPr w:rsidR="00640E09" w:rsidSect="00232A33">
          <w:pgSz w:w="11906" w:h="16838"/>
          <w:pgMar w:top="1417" w:right="1417" w:bottom="1417" w:left="1417" w:header="708" w:footer="708" w:gutter="0"/>
          <w:cols w:space="708"/>
          <w:docGrid w:linePitch="360"/>
        </w:sectPr>
      </w:pPr>
    </w:p>
    <w:tbl>
      <w:tblPr>
        <w:tblStyle w:val="Tabellrutnt"/>
        <w:tblW w:w="5141" w:type="pct"/>
        <w:tblLayout w:type="fixed"/>
        <w:tblCellMar>
          <w:left w:w="57" w:type="dxa"/>
          <w:right w:w="57" w:type="dxa"/>
        </w:tblCellMar>
        <w:tblLook w:val="04A0" w:firstRow="1" w:lastRow="0" w:firstColumn="1" w:lastColumn="0" w:noHBand="0" w:noVBand="1"/>
      </w:tblPr>
      <w:tblGrid>
        <w:gridCol w:w="2616"/>
        <w:gridCol w:w="1235"/>
        <w:gridCol w:w="2115"/>
        <w:gridCol w:w="1393"/>
        <w:gridCol w:w="987"/>
        <w:gridCol w:w="1125"/>
        <w:gridCol w:w="1404"/>
        <w:gridCol w:w="2527"/>
        <w:gridCol w:w="987"/>
      </w:tblGrid>
      <w:tr w:rsidR="00972B61" w:rsidRPr="00280413" w14:paraId="22BE4CFB" w14:textId="77777777" w:rsidTr="009D0EE3">
        <w:tc>
          <w:tcPr>
            <w:tcW w:w="909" w:type="pct"/>
          </w:tcPr>
          <w:p w14:paraId="5E1A3F38" w14:textId="77777777" w:rsidR="00972B61" w:rsidRPr="00280413" w:rsidRDefault="00972B61" w:rsidP="00972B61">
            <w:pPr>
              <w:spacing w:after="0"/>
              <w:rPr>
                <w:b/>
              </w:rPr>
            </w:pPr>
            <w:r w:rsidRPr="00280413">
              <w:rPr>
                <w:b/>
              </w:rPr>
              <w:t>Maskin och åtgärder</w:t>
            </w:r>
          </w:p>
        </w:tc>
        <w:tc>
          <w:tcPr>
            <w:tcW w:w="429" w:type="pct"/>
          </w:tcPr>
          <w:p w14:paraId="2FF82574" w14:textId="77777777" w:rsidR="00972B61" w:rsidRPr="00280413" w:rsidRDefault="00972B61" w:rsidP="00972B61">
            <w:pPr>
              <w:spacing w:after="0"/>
              <w:rPr>
                <w:b/>
              </w:rPr>
            </w:pPr>
            <w:r w:rsidRPr="00280413">
              <w:rPr>
                <w:b/>
              </w:rPr>
              <w:t>Modell</w:t>
            </w:r>
          </w:p>
        </w:tc>
        <w:tc>
          <w:tcPr>
            <w:tcW w:w="735" w:type="pct"/>
          </w:tcPr>
          <w:p w14:paraId="5DC1B25F" w14:textId="77777777" w:rsidR="00972B61" w:rsidRPr="00280413" w:rsidRDefault="00972B61" w:rsidP="00972B61">
            <w:pPr>
              <w:spacing w:after="0"/>
              <w:rPr>
                <w:b/>
              </w:rPr>
            </w:pPr>
            <w:r>
              <w:rPr>
                <w:b/>
              </w:rPr>
              <w:t>Bearbetat m</w:t>
            </w:r>
            <w:r w:rsidRPr="00280413">
              <w:rPr>
                <w:b/>
              </w:rPr>
              <w:t>aterial</w:t>
            </w:r>
          </w:p>
        </w:tc>
        <w:tc>
          <w:tcPr>
            <w:tcW w:w="484" w:type="pct"/>
          </w:tcPr>
          <w:p w14:paraId="6AE4E18B" w14:textId="77777777" w:rsidR="00972B61" w:rsidRPr="00280413" w:rsidRDefault="00972B61" w:rsidP="00972B61">
            <w:pPr>
              <w:spacing w:after="0"/>
              <w:jc w:val="center"/>
              <w:rPr>
                <w:b/>
              </w:rPr>
            </w:pPr>
            <w:r w:rsidRPr="00280413">
              <w:rPr>
                <w:b/>
              </w:rPr>
              <w:t>Halt respi-rabel kvarts</w:t>
            </w:r>
          </w:p>
        </w:tc>
        <w:tc>
          <w:tcPr>
            <w:tcW w:w="343" w:type="pct"/>
          </w:tcPr>
          <w:p w14:paraId="69AD7513" w14:textId="77777777" w:rsidR="00972B61" w:rsidRPr="00280413" w:rsidRDefault="00972B61" w:rsidP="00972B61">
            <w:pPr>
              <w:spacing w:after="0"/>
              <w:rPr>
                <w:b/>
              </w:rPr>
            </w:pPr>
            <w:r>
              <w:rPr>
                <w:b/>
              </w:rPr>
              <w:t>Standardavvikelse</w:t>
            </w:r>
          </w:p>
        </w:tc>
        <w:tc>
          <w:tcPr>
            <w:tcW w:w="391" w:type="pct"/>
          </w:tcPr>
          <w:p w14:paraId="3E71432D" w14:textId="77777777" w:rsidR="00972B61" w:rsidRPr="00280413" w:rsidRDefault="00972B61" w:rsidP="00972B61">
            <w:pPr>
              <w:spacing w:after="0"/>
              <w:jc w:val="center"/>
              <w:rPr>
                <w:b/>
              </w:rPr>
            </w:pPr>
            <w:r w:rsidRPr="00280413">
              <w:rPr>
                <w:b/>
              </w:rPr>
              <w:t>Antal prov</w:t>
            </w:r>
          </w:p>
        </w:tc>
        <w:tc>
          <w:tcPr>
            <w:tcW w:w="488" w:type="pct"/>
          </w:tcPr>
          <w:p w14:paraId="1A2AF70F" w14:textId="77777777" w:rsidR="00972B61" w:rsidRPr="00280413" w:rsidRDefault="00972B61" w:rsidP="00972B61">
            <w:pPr>
              <w:spacing w:after="0"/>
              <w:jc w:val="center"/>
              <w:rPr>
                <w:b/>
              </w:rPr>
            </w:pPr>
            <w:r w:rsidRPr="00280413">
              <w:rPr>
                <w:b/>
              </w:rPr>
              <w:t>Tid</w:t>
            </w:r>
          </w:p>
        </w:tc>
        <w:tc>
          <w:tcPr>
            <w:tcW w:w="878" w:type="pct"/>
          </w:tcPr>
          <w:p w14:paraId="7D54A887" w14:textId="77777777" w:rsidR="00972B61" w:rsidRPr="00280413" w:rsidRDefault="00972B61" w:rsidP="00972B61">
            <w:pPr>
              <w:spacing w:after="0"/>
              <w:rPr>
                <w:b/>
              </w:rPr>
            </w:pPr>
            <w:r w:rsidRPr="00280413">
              <w:rPr>
                <w:b/>
              </w:rPr>
              <w:t>Kommentar</w:t>
            </w:r>
          </w:p>
        </w:tc>
        <w:tc>
          <w:tcPr>
            <w:tcW w:w="343" w:type="pct"/>
          </w:tcPr>
          <w:p w14:paraId="33D23815" w14:textId="77777777" w:rsidR="00972B61" w:rsidRPr="00280413" w:rsidRDefault="00972B61" w:rsidP="00972B61">
            <w:pPr>
              <w:spacing w:after="0"/>
              <w:rPr>
                <w:b/>
              </w:rPr>
            </w:pPr>
            <w:r w:rsidRPr="00280413">
              <w:rPr>
                <w:b/>
              </w:rPr>
              <w:t>Referens</w:t>
            </w:r>
          </w:p>
        </w:tc>
      </w:tr>
      <w:tr w:rsidR="00972B61" w:rsidRPr="000235F5" w14:paraId="6FE0E966" w14:textId="77777777" w:rsidTr="00972B61">
        <w:tc>
          <w:tcPr>
            <w:tcW w:w="5000" w:type="pct"/>
            <w:gridSpan w:val="9"/>
          </w:tcPr>
          <w:p w14:paraId="799BFA5E" w14:textId="77777777" w:rsidR="00972B61" w:rsidRPr="000235F5" w:rsidRDefault="00972B61" w:rsidP="009D0EE3">
            <w:pPr>
              <w:spacing w:after="0"/>
              <w:rPr>
                <w:lang w:val="en-GB"/>
              </w:rPr>
            </w:pPr>
            <w:r w:rsidRPr="000235F5">
              <w:rPr>
                <w:b/>
              </w:rPr>
              <w:t>Spårfräsning</w:t>
            </w:r>
          </w:p>
        </w:tc>
      </w:tr>
      <w:tr w:rsidR="00972B61" w:rsidRPr="00AE264E" w14:paraId="762944D8" w14:textId="77777777" w:rsidTr="009D0EE3">
        <w:tblPrEx>
          <w:tblCellMar>
            <w:left w:w="108" w:type="dxa"/>
            <w:right w:w="108" w:type="dxa"/>
          </w:tblCellMar>
        </w:tblPrEx>
        <w:tc>
          <w:tcPr>
            <w:tcW w:w="909" w:type="pct"/>
            <w:shd w:val="clear" w:color="auto" w:fill="C8D7AF" w:themeFill="accent4" w:themeFillTint="66"/>
          </w:tcPr>
          <w:p w14:paraId="2266D4A2" w14:textId="77777777" w:rsidR="00972B61" w:rsidRPr="00AE264E" w:rsidRDefault="00972B61" w:rsidP="00972B61">
            <w:pPr>
              <w:spacing w:after="0"/>
              <w:rPr>
                <w:b/>
                <w:i/>
              </w:rPr>
            </w:pPr>
            <w:r w:rsidRPr="00AE264E">
              <w:rPr>
                <w:b/>
                <w:i/>
              </w:rPr>
              <w:t xml:space="preserve">Ingen åtgärd </w:t>
            </w:r>
          </w:p>
        </w:tc>
        <w:tc>
          <w:tcPr>
            <w:tcW w:w="429" w:type="pct"/>
            <w:shd w:val="clear" w:color="auto" w:fill="C8D7AF" w:themeFill="accent4" w:themeFillTint="66"/>
          </w:tcPr>
          <w:p w14:paraId="5DF817F4" w14:textId="77777777" w:rsidR="00972B61" w:rsidRPr="00AE264E" w:rsidRDefault="00972B61" w:rsidP="00972B61">
            <w:pPr>
              <w:spacing w:after="0"/>
              <w:jc w:val="center"/>
              <w:rPr>
                <w:b/>
                <w:i/>
                <w:color w:val="FF0000"/>
              </w:rPr>
            </w:pPr>
          </w:p>
        </w:tc>
        <w:tc>
          <w:tcPr>
            <w:tcW w:w="735" w:type="pct"/>
            <w:shd w:val="clear" w:color="auto" w:fill="C8D7AF" w:themeFill="accent4" w:themeFillTint="66"/>
          </w:tcPr>
          <w:p w14:paraId="11BBC1F6" w14:textId="77777777" w:rsidR="00972B61" w:rsidRPr="00AE264E" w:rsidRDefault="00972B61" w:rsidP="00972B61">
            <w:pPr>
              <w:spacing w:after="0"/>
              <w:rPr>
                <w:i/>
              </w:rPr>
            </w:pPr>
          </w:p>
        </w:tc>
        <w:tc>
          <w:tcPr>
            <w:tcW w:w="484" w:type="pct"/>
            <w:shd w:val="clear" w:color="auto" w:fill="C8D7AF" w:themeFill="accent4" w:themeFillTint="66"/>
          </w:tcPr>
          <w:p w14:paraId="6B0CB76E" w14:textId="77777777" w:rsidR="00972B61" w:rsidRPr="00AE264E" w:rsidRDefault="00972B61" w:rsidP="00972B61">
            <w:pPr>
              <w:spacing w:after="0"/>
              <w:jc w:val="center"/>
              <w:rPr>
                <w:i/>
              </w:rPr>
            </w:pPr>
          </w:p>
        </w:tc>
        <w:tc>
          <w:tcPr>
            <w:tcW w:w="343" w:type="pct"/>
            <w:shd w:val="clear" w:color="auto" w:fill="C8D7AF" w:themeFill="accent4" w:themeFillTint="66"/>
          </w:tcPr>
          <w:p w14:paraId="61E5F896" w14:textId="77777777" w:rsidR="00972B61" w:rsidRPr="00AE264E" w:rsidRDefault="00972B61" w:rsidP="00972B61">
            <w:pPr>
              <w:spacing w:after="0"/>
              <w:jc w:val="center"/>
              <w:rPr>
                <w:i/>
              </w:rPr>
            </w:pPr>
          </w:p>
        </w:tc>
        <w:tc>
          <w:tcPr>
            <w:tcW w:w="391" w:type="pct"/>
            <w:shd w:val="clear" w:color="auto" w:fill="C8D7AF" w:themeFill="accent4" w:themeFillTint="66"/>
          </w:tcPr>
          <w:p w14:paraId="4E7E759F" w14:textId="77777777" w:rsidR="00972B61" w:rsidRPr="00AE264E" w:rsidRDefault="00972B61" w:rsidP="00972B61">
            <w:pPr>
              <w:spacing w:after="0"/>
              <w:rPr>
                <w:i/>
              </w:rPr>
            </w:pPr>
          </w:p>
        </w:tc>
        <w:tc>
          <w:tcPr>
            <w:tcW w:w="488" w:type="pct"/>
            <w:shd w:val="clear" w:color="auto" w:fill="C8D7AF" w:themeFill="accent4" w:themeFillTint="66"/>
          </w:tcPr>
          <w:p w14:paraId="64733A83" w14:textId="77777777" w:rsidR="00972B61" w:rsidRPr="00AE264E" w:rsidRDefault="00972B61" w:rsidP="00972B61">
            <w:pPr>
              <w:spacing w:after="0"/>
              <w:rPr>
                <w:i/>
              </w:rPr>
            </w:pPr>
          </w:p>
        </w:tc>
        <w:tc>
          <w:tcPr>
            <w:tcW w:w="878" w:type="pct"/>
            <w:shd w:val="clear" w:color="auto" w:fill="C8D7AF" w:themeFill="accent4" w:themeFillTint="66"/>
          </w:tcPr>
          <w:p w14:paraId="3398A70E" w14:textId="77777777" w:rsidR="00972B61" w:rsidRDefault="00972B61" w:rsidP="00972B61">
            <w:pPr>
              <w:spacing w:after="0"/>
            </w:pPr>
          </w:p>
        </w:tc>
        <w:tc>
          <w:tcPr>
            <w:tcW w:w="343" w:type="pct"/>
            <w:shd w:val="clear" w:color="auto" w:fill="C8D7AF" w:themeFill="accent4" w:themeFillTint="66"/>
          </w:tcPr>
          <w:p w14:paraId="024D9A68" w14:textId="77777777" w:rsidR="00972B61" w:rsidRPr="008F2C8E" w:rsidRDefault="00972B61" w:rsidP="00972B61">
            <w:pPr>
              <w:spacing w:after="0"/>
            </w:pPr>
          </w:p>
        </w:tc>
      </w:tr>
      <w:tr w:rsidR="00972B61" w:rsidRPr="00D94281" w14:paraId="1D559515" w14:textId="77777777" w:rsidTr="009D0EE3">
        <w:trPr>
          <w:trHeight w:val="288"/>
        </w:trPr>
        <w:tc>
          <w:tcPr>
            <w:tcW w:w="909" w:type="pct"/>
          </w:tcPr>
          <w:p w14:paraId="28431419" w14:textId="77777777" w:rsidR="00972B61" w:rsidRPr="00EB2F28" w:rsidRDefault="00972B61" w:rsidP="00972B61">
            <w:pPr>
              <w:spacing w:after="0"/>
            </w:pPr>
            <w:r>
              <w:t>Sågning av rännor i golv för elkablar</w:t>
            </w:r>
          </w:p>
        </w:tc>
        <w:tc>
          <w:tcPr>
            <w:tcW w:w="429" w:type="pct"/>
          </w:tcPr>
          <w:p w14:paraId="3066D6C7" w14:textId="77777777" w:rsidR="00972B61" w:rsidRDefault="00972B61" w:rsidP="00972B61">
            <w:pPr>
              <w:spacing w:after="0"/>
            </w:pPr>
            <w:r w:rsidRPr="00623176">
              <w:t>Husqvarna FS700EX</w:t>
            </w:r>
          </w:p>
        </w:tc>
        <w:tc>
          <w:tcPr>
            <w:tcW w:w="735" w:type="pct"/>
          </w:tcPr>
          <w:p w14:paraId="744A6602" w14:textId="77777777" w:rsidR="00972B61" w:rsidRDefault="00972B61" w:rsidP="00972B61">
            <w:pPr>
              <w:spacing w:after="0"/>
            </w:pPr>
            <w:r>
              <w:t>Betong</w:t>
            </w:r>
          </w:p>
        </w:tc>
        <w:tc>
          <w:tcPr>
            <w:tcW w:w="484" w:type="pct"/>
          </w:tcPr>
          <w:p w14:paraId="65385322" w14:textId="77777777" w:rsidR="00972B61" w:rsidRPr="00AE264E" w:rsidRDefault="00972B61" w:rsidP="00972B61">
            <w:pPr>
              <w:spacing w:after="0"/>
              <w:jc w:val="center"/>
              <w:rPr>
                <w:rFonts w:ascii="Calibri" w:hAnsi="Calibri"/>
                <w:b/>
              </w:rPr>
            </w:pPr>
            <w:r w:rsidRPr="00AE264E">
              <w:rPr>
                <w:b/>
                <w:color w:val="FF0000"/>
              </w:rPr>
              <w:t>0,31</w:t>
            </w:r>
          </w:p>
        </w:tc>
        <w:tc>
          <w:tcPr>
            <w:tcW w:w="343" w:type="pct"/>
          </w:tcPr>
          <w:p w14:paraId="3CDA3BA8" w14:textId="77777777" w:rsidR="00972B61" w:rsidRDefault="00972B61" w:rsidP="00972B61">
            <w:pPr>
              <w:spacing w:after="0"/>
            </w:pPr>
          </w:p>
        </w:tc>
        <w:tc>
          <w:tcPr>
            <w:tcW w:w="391" w:type="pct"/>
          </w:tcPr>
          <w:p w14:paraId="1B2F82FC" w14:textId="77777777" w:rsidR="00972B61" w:rsidRDefault="00972B61" w:rsidP="00972B61">
            <w:pPr>
              <w:spacing w:after="0"/>
            </w:pPr>
            <w:r>
              <w:t>1</w:t>
            </w:r>
          </w:p>
        </w:tc>
        <w:tc>
          <w:tcPr>
            <w:tcW w:w="488" w:type="pct"/>
          </w:tcPr>
          <w:p w14:paraId="08C0C70E" w14:textId="77777777" w:rsidR="00972B61" w:rsidRDefault="00972B61" w:rsidP="00831CC6">
            <w:pPr>
              <w:spacing w:after="0"/>
              <w:jc w:val="center"/>
            </w:pPr>
            <w:r>
              <w:t>164</w:t>
            </w:r>
          </w:p>
        </w:tc>
        <w:tc>
          <w:tcPr>
            <w:tcW w:w="878" w:type="pct"/>
          </w:tcPr>
          <w:p w14:paraId="66A11ED4" w14:textId="77777777" w:rsidR="00972B61" w:rsidRPr="00623176" w:rsidRDefault="00972B61" w:rsidP="00972B61">
            <w:pPr>
              <w:spacing w:after="0"/>
            </w:pPr>
            <w:r w:rsidRPr="00623176">
              <w:t>Spåren var 13 cm djupa, 32 löpmeter sågades under</w:t>
            </w:r>
          </w:p>
          <w:p w14:paraId="4E289470" w14:textId="77777777" w:rsidR="00972B61" w:rsidRDefault="00972B61" w:rsidP="00972B61">
            <w:pPr>
              <w:spacing w:after="0"/>
            </w:pPr>
            <w:r w:rsidRPr="00623176">
              <w:t>Mätperioden</w:t>
            </w:r>
            <w:r>
              <w:t>.</w:t>
            </w:r>
          </w:p>
        </w:tc>
        <w:tc>
          <w:tcPr>
            <w:tcW w:w="343" w:type="pct"/>
          </w:tcPr>
          <w:p w14:paraId="05D37C56" w14:textId="77777777" w:rsidR="00972B61" w:rsidRPr="00EB2F28" w:rsidRDefault="00972B61" w:rsidP="00972B61">
            <w:pPr>
              <w:spacing w:after="0"/>
            </w:pPr>
            <w:r>
              <w:t>Företag 1_20180126</w:t>
            </w:r>
          </w:p>
        </w:tc>
      </w:tr>
      <w:tr w:rsidR="009D0EE3" w:rsidRPr="00D94281" w14:paraId="151E3BF7" w14:textId="77777777" w:rsidTr="009D0EE3">
        <w:trPr>
          <w:trHeight w:val="384"/>
        </w:trPr>
        <w:tc>
          <w:tcPr>
            <w:tcW w:w="909" w:type="pct"/>
          </w:tcPr>
          <w:p w14:paraId="7745160D" w14:textId="77777777" w:rsidR="009D0EE3" w:rsidRDefault="009D0EE3" w:rsidP="009D0EE3">
            <w:pPr>
              <w:spacing w:after="0"/>
            </w:pPr>
            <w:r>
              <w:t>Vinkelslip utan utsug, fräste upp sprickor i betonggolv inför lagning</w:t>
            </w:r>
          </w:p>
        </w:tc>
        <w:tc>
          <w:tcPr>
            <w:tcW w:w="429" w:type="pct"/>
          </w:tcPr>
          <w:p w14:paraId="306BDF3E" w14:textId="77777777" w:rsidR="009D0EE3" w:rsidRDefault="009D0EE3" w:rsidP="009D0EE3">
            <w:pPr>
              <w:spacing w:after="0"/>
            </w:pPr>
            <w:r>
              <w:t>Handhållen vinkelslip</w:t>
            </w:r>
          </w:p>
        </w:tc>
        <w:tc>
          <w:tcPr>
            <w:tcW w:w="735" w:type="pct"/>
          </w:tcPr>
          <w:p w14:paraId="3560245E" w14:textId="77777777" w:rsidR="009D0EE3" w:rsidRDefault="009D0EE3" w:rsidP="009D0EE3">
            <w:pPr>
              <w:spacing w:after="0"/>
            </w:pPr>
            <w:r>
              <w:t>Betonggolv</w:t>
            </w:r>
          </w:p>
        </w:tc>
        <w:tc>
          <w:tcPr>
            <w:tcW w:w="484" w:type="pct"/>
          </w:tcPr>
          <w:p w14:paraId="445FF1A1" w14:textId="77777777" w:rsidR="009D0EE3" w:rsidRPr="00280413" w:rsidRDefault="009D0EE3" w:rsidP="009D0EE3">
            <w:pPr>
              <w:spacing w:after="0"/>
              <w:jc w:val="center"/>
              <w:rPr>
                <w:b/>
                <w:color w:val="FF0000"/>
              </w:rPr>
            </w:pPr>
            <w:r w:rsidRPr="00280413">
              <w:rPr>
                <w:b/>
                <w:color w:val="FF0000"/>
              </w:rPr>
              <w:t>2</w:t>
            </w:r>
          </w:p>
        </w:tc>
        <w:tc>
          <w:tcPr>
            <w:tcW w:w="343" w:type="pct"/>
          </w:tcPr>
          <w:p w14:paraId="2FC59245" w14:textId="77777777" w:rsidR="009D0EE3" w:rsidRDefault="009D0EE3" w:rsidP="009D0EE3">
            <w:pPr>
              <w:spacing w:after="0"/>
            </w:pPr>
          </w:p>
        </w:tc>
        <w:tc>
          <w:tcPr>
            <w:tcW w:w="391" w:type="pct"/>
          </w:tcPr>
          <w:p w14:paraId="4989204E" w14:textId="77777777" w:rsidR="009D0EE3" w:rsidRDefault="009D0EE3" w:rsidP="009D0EE3">
            <w:pPr>
              <w:spacing w:after="0"/>
              <w:jc w:val="center"/>
            </w:pPr>
            <w:r>
              <w:t>1</w:t>
            </w:r>
          </w:p>
        </w:tc>
        <w:tc>
          <w:tcPr>
            <w:tcW w:w="488" w:type="pct"/>
          </w:tcPr>
          <w:p w14:paraId="2CA935DE" w14:textId="77777777" w:rsidR="009D0EE3" w:rsidRDefault="00831CC6" w:rsidP="009D0EE3">
            <w:pPr>
              <w:spacing w:after="0"/>
              <w:jc w:val="center"/>
            </w:pPr>
            <w:r>
              <w:t>-</w:t>
            </w:r>
          </w:p>
        </w:tc>
        <w:tc>
          <w:tcPr>
            <w:tcW w:w="878" w:type="pct"/>
          </w:tcPr>
          <w:p w14:paraId="72843DD8" w14:textId="77777777" w:rsidR="009D0EE3" w:rsidRDefault="009D0EE3" w:rsidP="009D0EE3">
            <w:pPr>
              <w:spacing w:after="0"/>
            </w:pPr>
            <w:r>
              <w:t>Ingen</w:t>
            </w:r>
            <w:r w:rsidRPr="004F6B1E">
              <w:t xml:space="preserve"> allmän</w:t>
            </w:r>
            <w:r>
              <w:t>ventilation, 39 % kvarts i dammet</w:t>
            </w:r>
          </w:p>
          <w:p w14:paraId="56456A26" w14:textId="77777777" w:rsidR="009D0EE3" w:rsidRDefault="009D0EE3" w:rsidP="009D0EE3">
            <w:pPr>
              <w:spacing w:after="0"/>
            </w:pPr>
            <w:r>
              <w:t>Mätning endast under fräsning av sprickor</w:t>
            </w:r>
          </w:p>
        </w:tc>
        <w:tc>
          <w:tcPr>
            <w:tcW w:w="343" w:type="pct"/>
          </w:tcPr>
          <w:p w14:paraId="40061630" w14:textId="77777777" w:rsidR="009D0EE3" w:rsidRPr="004A4086" w:rsidRDefault="009D0EE3" w:rsidP="009D0EE3">
            <w:pPr>
              <w:spacing w:after="0"/>
            </w:pPr>
            <w:r w:rsidRPr="004A4086">
              <w:fldChar w:fldCharType="begin"/>
            </w:r>
            <w: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rsidRPr="004A4086">
              <w:fldChar w:fldCharType="separate"/>
            </w:r>
            <w:r>
              <w:rPr>
                <w:noProof/>
              </w:rPr>
              <w:t>(</w:t>
            </w:r>
            <w:hyperlink w:anchor="_ENREF_14" w:tooltip="Chisholm, 1999 #937" w:history="1">
              <w:r w:rsidR="00FC4203">
                <w:rPr>
                  <w:noProof/>
                </w:rPr>
                <w:t>14</w:t>
              </w:r>
            </w:hyperlink>
            <w:r>
              <w:rPr>
                <w:noProof/>
              </w:rPr>
              <w:t>)</w:t>
            </w:r>
            <w:r w:rsidRPr="004A4086">
              <w:fldChar w:fldCharType="end"/>
            </w:r>
          </w:p>
          <w:p w14:paraId="448DF5DF" w14:textId="77777777" w:rsidR="009D0EE3" w:rsidRPr="004A4086" w:rsidRDefault="009D0EE3" w:rsidP="009D0EE3">
            <w:pPr>
              <w:spacing w:after="0"/>
            </w:pPr>
          </w:p>
        </w:tc>
      </w:tr>
      <w:tr w:rsidR="00972B61" w:rsidRPr="00AE264E" w14:paraId="23B83D59" w14:textId="77777777" w:rsidTr="009D0EE3">
        <w:trPr>
          <w:trHeight w:val="288"/>
        </w:trPr>
        <w:tc>
          <w:tcPr>
            <w:tcW w:w="909" w:type="pct"/>
            <w:shd w:val="clear" w:color="auto" w:fill="C8D7AF" w:themeFill="accent4" w:themeFillTint="66"/>
          </w:tcPr>
          <w:p w14:paraId="43EF1EF0" w14:textId="77777777" w:rsidR="00972B61" w:rsidRPr="00AE264E" w:rsidRDefault="00972B61" w:rsidP="00972B61">
            <w:pPr>
              <w:spacing w:after="0"/>
              <w:rPr>
                <w:b/>
                <w:i/>
              </w:rPr>
            </w:pPr>
            <w:r w:rsidRPr="00AE264E">
              <w:rPr>
                <w:b/>
                <w:i/>
              </w:rPr>
              <w:t>Vattenbegjutning</w:t>
            </w:r>
          </w:p>
        </w:tc>
        <w:tc>
          <w:tcPr>
            <w:tcW w:w="429" w:type="pct"/>
            <w:shd w:val="clear" w:color="auto" w:fill="C8D7AF" w:themeFill="accent4" w:themeFillTint="66"/>
          </w:tcPr>
          <w:p w14:paraId="4782BD78" w14:textId="77777777" w:rsidR="00972B61" w:rsidRPr="00AE264E" w:rsidRDefault="00972B61" w:rsidP="00972B61">
            <w:pPr>
              <w:spacing w:after="0"/>
              <w:rPr>
                <w:i/>
              </w:rPr>
            </w:pPr>
          </w:p>
        </w:tc>
        <w:tc>
          <w:tcPr>
            <w:tcW w:w="735" w:type="pct"/>
            <w:shd w:val="clear" w:color="auto" w:fill="C8D7AF" w:themeFill="accent4" w:themeFillTint="66"/>
          </w:tcPr>
          <w:p w14:paraId="7DAB8E17" w14:textId="77777777" w:rsidR="00972B61" w:rsidRPr="00AE264E" w:rsidRDefault="00972B61" w:rsidP="00972B61">
            <w:pPr>
              <w:spacing w:after="0"/>
              <w:rPr>
                <w:i/>
              </w:rPr>
            </w:pPr>
          </w:p>
        </w:tc>
        <w:tc>
          <w:tcPr>
            <w:tcW w:w="484" w:type="pct"/>
            <w:shd w:val="clear" w:color="auto" w:fill="C8D7AF" w:themeFill="accent4" w:themeFillTint="66"/>
          </w:tcPr>
          <w:p w14:paraId="3976FEF8" w14:textId="77777777" w:rsidR="00972B61" w:rsidRPr="00AE264E" w:rsidRDefault="00972B61" w:rsidP="00972B61">
            <w:pPr>
              <w:spacing w:after="0"/>
              <w:jc w:val="center"/>
              <w:rPr>
                <w:b/>
                <w:i/>
                <w:color w:val="FF0000"/>
              </w:rPr>
            </w:pPr>
          </w:p>
        </w:tc>
        <w:tc>
          <w:tcPr>
            <w:tcW w:w="343" w:type="pct"/>
            <w:shd w:val="clear" w:color="auto" w:fill="C8D7AF" w:themeFill="accent4" w:themeFillTint="66"/>
          </w:tcPr>
          <w:p w14:paraId="25203840" w14:textId="77777777" w:rsidR="00972B61" w:rsidRPr="00AE264E" w:rsidRDefault="00972B61" w:rsidP="00972B61">
            <w:pPr>
              <w:spacing w:after="0"/>
              <w:rPr>
                <w:i/>
              </w:rPr>
            </w:pPr>
          </w:p>
        </w:tc>
        <w:tc>
          <w:tcPr>
            <w:tcW w:w="391" w:type="pct"/>
            <w:shd w:val="clear" w:color="auto" w:fill="C8D7AF" w:themeFill="accent4" w:themeFillTint="66"/>
          </w:tcPr>
          <w:p w14:paraId="601AC604" w14:textId="77777777" w:rsidR="00972B61" w:rsidRPr="00AE264E" w:rsidRDefault="00972B61" w:rsidP="00972B61">
            <w:pPr>
              <w:spacing w:after="0"/>
              <w:jc w:val="center"/>
              <w:rPr>
                <w:i/>
              </w:rPr>
            </w:pPr>
          </w:p>
        </w:tc>
        <w:tc>
          <w:tcPr>
            <w:tcW w:w="488" w:type="pct"/>
            <w:shd w:val="clear" w:color="auto" w:fill="C8D7AF" w:themeFill="accent4" w:themeFillTint="66"/>
          </w:tcPr>
          <w:p w14:paraId="7E2B6E54" w14:textId="77777777" w:rsidR="00972B61" w:rsidRPr="00AE264E" w:rsidRDefault="00972B61" w:rsidP="00972B61">
            <w:pPr>
              <w:spacing w:after="0"/>
              <w:jc w:val="center"/>
              <w:rPr>
                <w:i/>
              </w:rPr>
            </w:pPr>
          </w:p>
        </w:tc>
        <w:tc>
          <w:tcPr>
            <w:tcW w:w="878" w:type="pct"/>
            <w:shd w:val="clear" w:color="auto" w:fill="C8D7AF" w:themeFill="accent4" w:themeFillTint="66"/>
          </w:tcPr>
          <w:p w14:paraId="6334756A" w14:textId="77777777" w:rsidR="00972B61" w:rsidRPr="00AE264E" w:rsidRDefault="00972B61" w:rsidP="00972B61">
            <w:pPr>
              <w:spacing w:after="0"/>
              <w:rPr>
                <w:i/>
              </w:rPr>
            </w:pPr>
          </w:p>
        </w:tc>
        <w:tc>
          <w:tcPr>
            <w:tcW w:w="343" w:type="pct"/>
            <w:shd w:val="clear" w:color="auto" w:fill="C8D7AF" w:themeFill="accent4" w:themeFillTint="66"/>
          </w:tcPr>
          <w:p w14:paraId="6E8948BC" w14:textId="77777777" w:rsidR="00972B61" w:rsidRPr="00AE264E" w:rsidRDefault="00972B61" w:rsidP="00972B61">
            <w:pPr>
              <w:spacing w:after="0"/>
              <w:rPr>
                <w:i/>
              </w:rPr>
            </w:pPr>
          </w:p>
        </w:tc>
      </w:tr>
      <w:tr w:rsidR="009D0EE3" w:rsidRPr="00D94281" w14:paraId="7ACCA06B" w14:textId="77777777" w:rsidTr="009D0EE3">
        <w:trPr>
          <w:trHeight w:val="384"/>
        </w:trPr>
        <w:tc>
          <w:tcPr>
            <w:tcW w:w="909" w:type="pct"/>
          </w:tcPr>
          <w:p w14:paraId="6E164C48" w14:textId="77777777" w:rsidR="009D0EE3" w:rsidRDefault="009D0EE3" w:rsidP="009D0EE3">
            <w:pPr>
              <w:spacing w:after="0"/>
            </w:pPr>
            <w:r>
              <w:t>Vinkelslip utan utsug, fräste upp sprickor i betonggolv inför lagning. Vatten hälldes ut på golvet före fräsning</w:t>
            </w:r>
          </w:p>
        </w:tc>
        <w:tc>
          <w:tcPr>
            <w:tcW w:w="429" w:type="pct"/>
          </w:tcPr>
          <w:p w14:paraId="687954E6" w14:textId="77777777" w:rsidR="009D0EE3" w:rsidRDefault="009D0EE3" w:rsidP="00972B61">
            <w:pPr>
              <w:spacing w:after="0"/>
            </w:pPr>
            <w:r>
              <w:t>Handhållen vinkelslip</w:t>
            </w:r>
          </w:p>
        </w:tc>
        <w:tc>
          <w:tcPr>
            <w:tcW w:w="735" w:type="pct"/>
          </w:tcPr>
          <w:p w14:paraId="11BAE761" w14:textId="77777777" w:rsidR="009D0EE3" w:rsidRDefault="009D0EE3" w:rsidP="00972B61">
            <w:pPr>
              <w:spacing w:after="0"/>
            </w:pPr>
            <w:r>
              <w:t>Betonggolv</w:t>
            </w:r>
          </w:p>
        </w:tc>
        <w:tc>
          <w:tcPr>
            <w:tcW w:w="484" w:type="pct"/>
          </w:tcPr>
          <w:p w14:paraId="4A4B3653" w14:textId="77777777" w:rsidR="009D0EE3" w:rsidRPr="00280413" w:rsidRDefault="009D0EE3" w:rsidP="00972B61">
            <w:pPr>
              <w:spacing w:after="0"/>
              <w:jc w:val="center"/>
              <w:rPr>
                <w:b/>
                <w:color w:val="FF0000"/>
              </w:rPr>
            </w:pPr>
            <w:r>
              <w:rPr>
                <w:b/>
                <w:color w:val="FF0000"/>
              </w:rPr>
              <w:t>0,3</w:t>
            </w:r>
          </w:p>
        </w:tc>
        <w:tc>
          <w:tcPr>
            <w:tcW w:w="343" w:type="pct"/>
          </w:tcPr>
          <w:p w14:paraId="426FEFEF" w14:textId="77777777" w:rsidR="009D0EE3" w:rsidRDefault="009D0EE3" w:rsidP="00972B61">
            <w:pPr>
              <w:spacing w:after="0"/>
            </w:pPr>
          </w:p>
        </w:tc>
        <w:tc>
          <w:tcPr>
            <w:tcW w:w="391" w:type="pct"/>
          </w:tcPr>
          <w:p w14:paraId="5B547F3C" w14:textId="77777777" w:rsidR="009D0EE3" w:rsidRDefault="009D0EE3" w:rsidP="00972B61">
            <w:pPr>
              <w:spacing w:after="0"/>
              <w:jc w:val="center"/>
            </w:pPr>
            <w:r>
              <w:t>1</w:t>
            </w:r>
          </w:p>
        </w:tc>
        <w:tc>
          <w:tcPr>
            <w:tcW w:w="488" w:type="pct"/>
          </w:tcPr>
          <w:p w14:paraId="53A211B7" w14:textId="77777777" w:rsidR="009D0EE3" w:rsidRDefault="009D0EE3" w:rsidP="00972B61">
            <w:pPr>
              <w:spacing w:after="0"/>
              <w:jc w:val="center"/>
            </w:pPr>
            <w:r>
              <w:t>-</w:t>
            </w:r>
          </w:p>
        </w:tc>
        <w:tc>
          <w:tcPr>
            <w:tcW w:w="878" w:type="pct"/>
          </w:tcPr>
          <w:p w14:paraId="0B8E690F" w14:textId="77777777" w:rsidR="009D0EE3" w:rsidRDefault="009D0EE3" w:rsidP="009D0EE3">
            <w:pPr>
              <w:spacing w:after="0"/>
            </w:pPr>
            <w:r>
              <w:t>Ingen</w:t>
            </w:r>
            <w:r w:rsidRPr="004F6B1E">
              <w:t xml:space="preserve"> allmän</w:t>
            </w:r>
            <w:r>
              <w:t>ventilation, 28 % kvarts i dammet</w:t>
            </w:r>
          </w:p>
          <w:p w14:paraId="7161142D" w14:textId="77777777" w:rsidR="009D0EE3" w:rsidRDefault="009D0EE3" w:rsidP="00972B61">
            <w:pPr>
              <w:spacing w:after="0"/>
            </w:pPr>
            <w:r>
              <w:t>Mätning endast under fräsning av sprickor</w:t>
            </w:r>
          </w:p>
        </w:tc>
        <w:tc>
          <w:tcPr>
            <w:tcW w:w="343" w:type="pct"/>
          </w:tcPr>
          <w:p w14:paraId="344FF73D" w14:textId="77777777" w:rsidR="009D0EE3" w:rsidRPr="004A4086" w:rsidRDefault="00831CC6" w:rsidP="00FC4203">
            <w:pPr>
              <w:spacing w:after="0"/>
            </w:pPr>
            <w:r>
              <w:fldChar w:fldCharType="begin"/>
            </w:r>
            <w: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fldChar w:fldCharType="separate"/>
            </w:r>
            <w:r>
              <w:rPr>
                <w:noProof/>
              </w:rPr>
              <w:t>(</w:t>
            </w:r>
            <w:hyperlink w:anchor="_ENREF_14" w:tooltip="Chisholm, 1999 #937" w:history="1">
              <w:r w:rsidR="00FC4203">
                <w:rPr>
                  <w:noProof/>
                </w:rPr>
                <w:t>14</w:t>
              </w:r>
            </w:hyperlink>
            <w:r>
              <w:rPr>
                <w:noProof/>
              </w:rPr>
              <w:t>)</w:t>
            </w:r>
            <w:r>
              <w:fldChar w:fldCharType="end"/>
            </w:r>
          </w:p>
        </w:tc>
      </w:tr>
      <w:tr w:rsidR="00972B61" w:rsidRPr="00AE264E" w14:paraId="1011BEE8" w14:textId="77777777" w:rsidTr="009D0EE3">
        <w:trPr>
          <w:trHeight w:val="264"/>
        </w:trPr>
        <w:tc>
          <w:tcPr>
            <w:tcW w:w="1338" w:type="pct"/>
            <w:gridSpan w:val="2"/>
            <w:shd w:val="clear" w:color="auto" w:fill="C8D7AF" w:themeFill="accent4" w:themeFillTint="66"/>
          </w:tcPr>
          <w:p w14:paraId="17333118" w14:textId="77777777" w:rsidR="00972B61" w:rsidRPr="009D0EE3" w:rsidRDefault="00972B61" w:rsidP="00972B61">
            <w:pPr>
              <w:spacing w:after="0"/>
              <w:rPr>
                <w:b/>
                <w:i/>
              </w:rPr>
            </w:pPr>
            <w:r w:rsidRPr="00AE264E">
              <w:rPr>
                <w:b/>
                <w:i/>
              </w:rPr>
              <w:t>Integrerade utsug i maskinerna</w:t>
            </w:r>
          </w:p>
        </w:tc>
        <w:tc>
          <w:tcPr>
            <w:tcW w:w="735" w:type="pct"/>
            <w:shd w:val="clear" w:color="auto" w:fill="C8D7AF" w:themeFill="accent4" w:themeFillTint="66"/>
          </w:tcPr>
          <w:p w14:paraId="21EF21E3" w14:textId="77777777" w:rsidR="00972B61" w:rsidRPr="00AE264E" w:rsidRDefault="00972B61" w:rsidP="00972B61">
            <w:pPr>
              <w:spacing w:after="0"/>
              <w:rPr>
                <w:i/>
              </w:rPr>
            </w:pPr>
          </w:p>
        </w:tc>
        <w:tc>
          <w:tcPr>
            <w:tcW w:w="484" w:type="pct"/>
            <w:shd w:val="clear" w:color="auto" w:fill="C8D7AF" w:themeFill="accent4" w:themeFillTint="66"/>
          </w:tcPr>
          <w:p w14:paraId="6DF3D5D5" w14:textId="77777777" w:rsidR="00972B61" w:rsidRPr="00AE264E" w:rsidRDefault="00972B61" w:rsidP="00972B61">
            <w:pPr>
              <w:spacing w:after="0"/>
              <w:jc w:val="center"/>
              <w:rPr>
                <w:b/>
                <w:i/>
                <w:color w:val="FF0000"/>
              </w:rPr>
            </w:pPr>
          </w:p>
        </w:tc>
        <w:tc>
          <w:tcPr>
            <w:tcW w:w="343" w:type="pct"/>
            <w:shd w:val="clear" w:color="auto" w:fill="C8D7AF" w:themeFill="accent4" w:themeFillTint="66"/>
          </w:tcPr>
          <w:p w14:paraId="3E5F3A73" w14:textId="77777777" w:rsidR="00972B61" w:rsidRPr="00AE264E" w:rsidRDefault="00972B61" w:rsidP="00972B61">
            <w:pPr>
              <w:spacing w:after="0"/>
              <w:rPr>
                <w:i/>
              </w:rPr>
            </w:pPr>
          </w:p>
        </w:tc>
        <w:tc>
          <w:tcPr>
            <w:tcW w:w="391" w:type="pct"/>
            <w:shd w:val="clear" w:color="auto" w:fill="C8D7AF" w:themeFill="accent4" w:themeFillTint="66"/>
          </w:tcPr>
          <w:p w14:paraId="6652212C" w14:textId="77777777" w:rsidR="00972B61" w:rsidRPr="00AE264E" w:rsidRDefault="00972B61" w:rsidP="00972B61">
            <w:pPr>
              <w:spacing w:after="0"/>
              <w:jc w:val="center"/>
              <w:rPr>
                <w:i/>
              </w:rPr>
            </w:pPr>
          </w:p>
        </w:tc>
        <w:tc>
          <w:tcPr>
            <w:tcW w:w="488" w:type="pct"/>
            <w:shd w:val="clear" w:color="auto" w:fill="C8D7AF" w:themeFill="accent4" w:themeFillTint="66"/>
          </w:tcPr>
          <w:p w14:paraId="77CF7530" w14:textId="77777777" w:rsidR="00972B61" w:rsidRPr="00AE264E" w:rsidRDefault="00972B61" w:rsidP="00972B61">
            <w:pPr>
              <w:spacing w:after="0"/>
              <w:jc w:val="center"/>
              <w:rPr>
                <w:i/>
              </w:rPr>
            </w:pPr>
          </w:p>
        </w:tc>
        <w:tc>
          <w:tcPr>
            <w:tcW w:w="878" w:type="pct"/>
            <w:shd w:val="clear" w:color="auto" w:fill="C8D7AF" w:themeFill="accent4" w:themeFillTint="66"/>
          </w:tcPr>
          <w:p w14:paraId="6CCFBB54" w14:textId="77777777" w:rsidR="00972B61" w:rsidRPr="00AE264E" w:rsidRDefault="00972B61" w:rsidP="00972B61">
            <w:pPr>
              <w:spacing w:after="0"/>
              <w:rPr>
                <w:i/>
              </w:rPr>
            </w:pPr>
          </w:p>
        </w:tc>
        <w:tc>
          <w:tcPr>
            <w:tcW w:w="343" w:type="pct"/>
            <w:shd w:val="clear" w:color="auto" w:fill="C8D7AF" w:themeFill="accent4" w:themeFillTint="66"/>
          </w:tcPr>
          <w:p w14:paraId="78528052" w14:textId="77777777" w:rsidR="00972B61" w:rsidRPr="00AE264E" w:rsidRDefault="00972B61" w:rsidP="00972B61">
            <w:pPr>
              <w:spacing w:after="0"/>
              <w:rPr>
                <w:i/>
              </w:rPr>
            </w:pPr>
          </w:p>
        </w:tc>
      </w:tr>
      <w:tr w:rsidR="00972B61" w:rsidRPr="006A7E71" w14:paraId="152298A6" w14:textId="77777777" w:rsidTr="009D0EE3">
        <w:trPr>
          <w:trHeight w:val="530"/>
        </w:trPr>
        <w:tc>
          <w:tcPr>
            <w:tcW w:w="909" w:type="pct"/>
          </w:tcPr>
          <w:p w14:paraId="13D57A2A" w14:textId="77777777" w:rsidR="00972B61" w:rsidRDefault="00972B61" w:rsidP="00972B61">
            <w:pPr>
              <w:spacing w:after="0"/>
            </w:pPr>
            <w:r>
              <w:t>Spårfräsning med utsug. Ingen allmänventilation</w:t>
            </w:r>
          </w:p>
        </w:tc>
        <w:tc>
          <w:tcPr>
            <w:tcW w:w="429" w:type="pct"/>
          </w:tcPr>
          <w:p w14:paraId="7FBC535A" w14:textId="77777777" w:rsidR="00972B61" w:rsidRPr="00DC6437" w:rsidRDefault="00972B61" w:rsidP="00972B61">
            <w:pPr>
              <w:spacing w:after="0"/>
            </w:pPr>
            <w:r w:rsidRPr="00DC6437">
              <w:t>Hilti DCH-EX 300</w:t>
            </w:r>
          </w:p>
        </w:tc>
        <w:tc>
          <w:tcPr>
            <w:tcW w:w="735" w:type="pct"/>
          </w:tcPr>
          <w:p w14:paraId="76D6A970" w14:textId="77777777" w:rsidR="00972B61" w:rsidRDefault="00972B61" w:rsidP="00972B61">
            <w:pPr>
              <w:spacing w:after="0"/>
            </w:pPr>
            <w:r>
              <w:t>Betonggolv</w:t>
            </w:r>
          </w:p>
        </w:tc>
        <w:tc>
          <w:tcPr>
            <w:tcW w:w="484" w:type="pct"/>
          </w:tcPr>
          <w:p w14:paraId="242F36BC" w14:textId="77777777" w:rsidR="00972B61" w:rsidRDefault="00972B61" w:rsidP="00972B61">
            <w:pPr>
              <w:spacing w:after="0"/>
              <w:jc w:val="center"/>
            </w:pPr>
            <w:r w:rsidRPr="006A7E71">
              <w:t>0,023</w:t>
            </w:r>
          </w:p>
        </w:tc>
        <w:tc>
          <w:tcPr>
            <w:tcW w:w="343" w:type="pct"/>
          </w:tcPr>
          <w:p w14:paraId="42538651" w14:textId="77777777" w:rsidR="00972B61" w:rsidRDefault="00972B61" w:rsidP="00972B61">
            <w:pPr>
              <w:spacing w:after="0"/>
            </w:pPr>
          </w:p>
        </w:tc>
        <w:tc>
          <w:tcPr>
            <w:tcW w:w="391" w:type="pct"/>
          </w:tcPr>
          <w:p w14:paraId="195497DC" w14:textId="77777777" w:rsidR="00972B61" w:rsidRDefault="00972B61" w:rsidP="00972B61">
            <w:pPr>
              <w:spacing w:after="0"/>
              <w:jc w:val="center"/>
            </w:pPr>
            <w:r>
              <w:t>1</w:t>
            </w:r>
          </w:p>
        </w:tc>
        <w:tc>
          <w:tcPr>
            <w:tcW w:w="488" w:type="pct"/>
          </w:tcPr>
          <w:p w14:paraId="5D52A2DE" w14:textId="77777777" w:rsidR="00972B61" w:rsidRDefault="009D0EE3" w:rsidP="009D0EE3">
            <w:pPr>
              <w:spacing w:after="0"/>
              <w:jc w:val="center"/>
            </w:pPr>
            <w:r>
              <w:t>297</w:t>
            </w:r>
          </w:p>
        </w:tc>
        <w:tc>
          <w:tcPr>
            <w:tcW w:w="878" w:type="pct"/>
          </w:tcPr>
          <w:p w14:paraId="463F1795" w14:textId="77777777" w:rsidR="00972B61" w:rsidRDefault="00972B61" w:rsidP="00972B61">
            <w:pPr>
              <w:spacing w:after="0"/>
            </w:pPr>
          </w:p>
        </w:tc>
        <w:tc>
          <w:tcPr>
            <w:tcW w:w="343" w:type="pct"/>
          </w:tcPr>
          <w:p w14:paraId="7D788F69" w14:textId="77777777" w:rsidR="00972B61" w:rsidRPr="001A2C0D" w:rsidRDefault="00972B61" w:rsidP="00972B61">
            <w:pPr>
              <w:spacing w:after="0"/>
            </w:pPr>
            <w:r>
              <w:t>Företag 1_</w:t>
            </w:r>
            <w:r w:rsidRPr="00C13B4D">
              <w:t>20180110</w:t>
            </w:r>
          </w:p>
        </w:tc>
      </w:tr>
    </w:tbl>
    <w:p w14:paraId="6B46C230" w14:textId="77777777" w:rsidR="0040176E" w:rsidRPr="00232A33" w:rsidRDefault="0040176E" w:rsidP="008B27FD">
      <w:pPr>
        <w:rPr>
          <w:rFonts w:asciiTheme="majorHAnsi" w:eastAsiaTheme="majorEastAsia" w:hAnsiTheme="majorHAnsi" w:cstheme="majorBidi"/>
          <w:b/>
          <w:bCs/>
          <w:color w:val="00666F" w:themeColor="accent1" w:themeShade="BF"/>
          <w:sz w:val="28"/>
          <w:szCs w:val="28"/>
        </w:rPr>
        <w:sectPr w:rsidR="0040176E" w:rsidRPr="00232A33" w:rsidSect="0040176E">
          <w:pgSz w:w="16838" w:h="11906" w:orient="landscape"/>
          <w:pgMar w:top="1417" w:right="1417" w:bottom="1417" w:left="1417" w:header="708" w:footer="708" w:gutter="0"/>
          <w:cols w:space="708"/>
          <w:docGrid w:linePitch="360"/>
        </w:sectPr>
      </w:pPr>
    </w:p>
    <w:p w14:paraId="149499E3" w14:textId="77777777" w:rsidR="008B27FD" w:rsidRDefault="008B27FD" w:rsidP="0040176E">
      <w:pPr>
        <w:pStyle w:val="Heading2Unnumbered"/>
      </w:pPr>
      <w:bookmarkStart w:id="781" w:name="_Toc534982444"/>
      <w:r>
        <w:t xml:space="preserve">Slipning av </w:t>
      </w:r>
      <w:r w:rsidR="001F2FE1">
        <w:t>betong</w:t>
      </w:r>
      <w:r>
        <w:t>vägg</w:t>
      </w:r>
      <w:r w:rsidR="001F2FE1">
        <w:t xml:space="preserve"> och tak</w:t>
      </w:r>
      <w:bookmarkEnd w:id="781"/>
    </w:p>
    <w:p w14:paraId="23E0430D" w14:textId="77777777" w:rsidR="008B27FD" w:rsidRPr="00090B4A" w:rsidRDefault="008068C8" w:rsidP="008B27FD">
      <w:r>
        <w:rPr>
          <w:noProof/>
          <w:lang w:eastAsia="sv-SE"/>
        </w:rPr>
        <w:t xml:space="preserve">      </w:t>
      </w:r>
      <w:r w:rsidR="008B27FD">
        <w:rPr>
          <w:noProof/>
          <w:lang w:eastAsia="sv-SE"/>
        </w:rPr>
        <w:drawing>
          <wp:inline distT="0" distB="0" distL="0" distR="0" wp14:anchorId="170FA3C6" wp14:editId="4E0A92F5">
            <wp:extent cx="2491740" cy="18592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91740" cy="1859280"/>
                    </a:xfrm>
                    <a:prstGeom prst="rect">
                      <a:avLst/>
                    </a:prstGeom>
                    <a:noFill/>
                    <a:ln>
                      <a:noFill/>
                    </a:ln>
                  </pic:spPr>
                </pic:pic>
              </a:graphicData>
            </a:graphic>
          </wp:inline>
        </w:drawing>
      </w:r>
      <w:r>
        <w:rPr>
          <w:noProof/>
          <w:lang w:eastAsia="sv-SE"/>
        </w:rPr>
        <w:drawing>
          <wp:inline distT="0" distB="0" distL="0" distR="0" wp14:anchorId="06B4AB68" wp14:editId="5C20658F">
            <wp:extent cx="2514050" cy="1864442"/>
            <wp:effectExtent l="0" t="0" r="63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12363" cy="1863191"/>
                    </a:xfrm>
                    <a:prstGeom prst="rect">
                      <a:avLst/>
                    </a:prstGeom>
                    <a:noFill/>
                  </pic:spPr>
                </pic:pic>
              </a:graphicData>
            </a:graphic>
          </wp:inline>
        </w:drawing>
      </w:r>
    </w:p>
    <w:p w14:paraId="6D791C4B" w14:textId="77777777" w:rsidR="008B27FD" w:rsidRDefault="008B27FD" w:rsidP="00B363F5">
      <w:pPr>
        <w:pStyle w:val="Heading4Unnumbered"/>
      </w:pPr>
      <w:r>
        <w:t>Beskrivning av arbetsuppgiften</w:t>
      </w:r>
    </w:p>
    <w:p w14:paraId="5A3F4987" w14:textId="77777777" w:rsidR="0040176E" w:rsidRPr="0040176E" w:rsidRDefault="0040176E" w:rsidP="0040176E">
      <w:r>
        <w:t>Arbetet innefattar:</w:t>
      </w:r>
    </w:p>
    <w:p w14:paraId="48F4A99E" w14:textId="77777777" w:rsidR="008B27FD" w:rsidRPr="00CB0514" w:rsidRDefault="008B27FD" w:rsidP="007071BE">
      <w:pPr>
        <w:pStyle w:val="Liststycke"/>
        <w:numPr>
          <w:ilvl w:val="0"/>
          <w:numId w:val="16"/>
        </w:numPr>
      </w:pPr>
      <w:r w:rsidRPr="00351594">
        <w:t>Slipning på kanterna (vilket dammar betydligt mer</w:t>
      </w:r>
      <w:r w:rsidR="0040176E">
        <w:t xml:space="preserve"> än slipning av plana ytor</w:t>
      </w:r>
      <w:r w:rsidRPr="00351594">
        <w:t>)</w:t>
      </w:r>
      <w:r w:rsidRPr="00CB0514">
        <w:t xml:space="preserve"> </w:t>
      </w:r>
    </w:p>
    <w:p w14:paraId="6D1BE99D" w14:textId="77777777" w:rsidR="008B27FD" w:rsidRPr="00CB0514" w:rsidRDefault="008B27FD" w:rsidP="007071BE">
      <w:pPr>
        <w:pStyle w:val="Liststycke"/>
        <w:numPr>
          <w:ilvl w:val="0"/>
          <w:numId w:val="16"/>
        </w:numPr>
      </w:pPr>
      <w:r w:rsidRPr="00CB0514">
        <w:t>Slipning på plana ytor</w:t>
      </w:r>
    </w:p>
    <w:p w14:paraId="62DE165B" w14:textId="77777777" w:rsidR="008B27FD" w:rsidRDefault="008B27FD" w:rsidP="007071BE">
      <w:pPr>
        <w:pStyle w:val="Liststycke"/>
        <w:numPr>
          <w:ilvl w:val="0"/>
          <w:numId w:val="16"/>
        </w:numPr>
      </w:pPr>
      <w:r w:rsidRPr="00CB0514">
        <w:t xml:space="preserve">Slipning av väggar, </w:t>
      </w:r>
      <w:r w:rsidRPr="00882474">
        <w:t>tak</w:t>
      </w:r>
      <w:r w:rsidRPr="00CB0514">
        <w:t xml:space="preserve"> </w:t>
      </w:r>
    </w:p>
    <w:p w14:paraId="7D0C97AB" w14:textId="77777777" w:rsidR="0040176E" w:rsidRDefault="00FA44B5" w:rsidP="00FA44B5">
      <w:pPr>
        <w:pStyle w:val="Heading4Unnumbered"/>
      </w:pPr>
      <w:r>
        <w:t>Tänkbara åtgärder</w:t>
      </w:r>
    </w:p>
    <w:p w14:paraId="67236990" w14:textId="77777777" w:rsidR="0040176E" w:rsidRPr="00575033" w:rsidRDefault="0040176E" w:rsidP="007071BE">
      <w:pPr>
        <w:pStyle w:val="Liststycke"/>
        <w:numPr>
          <w:ilvl w:val="0"/>
          <w:numId w:val="17"/>
        </w:numPr>
      </w:pPr>
      <w:r w:rsidRPr="00575033">
        <w:t>Maskinen försedd med kåpa</w:t>
      </w:r>
      <w:r w:rsidR="00F372C3">
        <w:t>,</w:t>
      </w:r>
      <w:r w:rsidR="00E25DFE">
        <w:t xml:space="preserve"> </w:t>
      </w:r>
      <w:r w:rsidRPr="00575033">
        <w:t>effektivt utsug</w:t>
      </w:r>
      <w:r w:rsidR="00E25DFE">
        <w:t xml:space="preserve"> som är integrerat i maskinen och </w:t>
      </w:r>
      <w:r w:rsidR="00F372C3">
        <w:t xml:space="preserve">anslutet till </w:t>
      </w:r>
      <w:r w:rsidRPr="00575033">
        <w:t>stoftavskiljare.</w:t>
      </w:r>
    </w:p>
    <w:p w14:paraId="5495AFA0" w14:textId="77777777" w:rsidR="008B27FD" w:rsidRPr="00575033" w:rsidRDefault="008B27FD" w:rsidP="007071BE">
      <w:pPr>
        <w:pStyle w:val="Liststycke"/>
        <w:numPr>
          <w:ilvl w:val="0"/>
          <w:numId w:val="17"/>
        </w:numPr>
      </w:pPr>
      <w:r w:rsidRPr="00575033">
        <w:t xml:space="preserve">Spackel ska vara fritt från kvarts </w:t>
      </w:r>
    </w:p>
    <w:p w14:paraId="0D7F5FB3" w14:textId="77777777" w:rsidR="0040176E" w:rsidRDefault="0040176E" w:rsidP="0040176E">
      <w:pPr>
        <w:pStyle w:val="Heading4Unnumbered"/>
      </w:pPr>
      <w:r>
        <w:t>Resultat av exponeringsmätningar och slutsatser</w:t>
      </w:r>
    </w:p>
    <w:p w14:paraId="6A870FF2" w14:textId="77777777" w:rsidR="0040176E" w:rsidRDefault="0040176E" w:rsidP="0040176E">
      <w:r>
        <w:t>I tabellen nedan finns en sammanställning av exponeringsmätningar uppdelat efter vilka åtgärder som varit på plats vid mätningen.</w:t>
      </w:r>
    </w:p>
    <w:p w14:paraId="5A7BA069" w14:textId="77777777" w:rsidR="003E09F1" w:rsidRPr="004B52F3" w:rsidRDefault="003E09F1" w:rsidP="003E09F1">
      <w:r>
        <w:t xml:space="preserve">De flesta mätningar visar höga kvartshalter, även när slipmaskinerna varit försedda med utsug. Endast en </w:t>
      </w:r>
      <w:r w:rsidR="001F2FE1">
        <w:t>av nio mätningar</w:t>
      </w:r>
      <w:r>
        <w:t xml:space="preserve"> visar en halt</w:t>
      </w:r>
      <w:r w:rsidR="001F2FE1">
        <w:t xml:space="preserve"> som med god marginal ligger under gränsvärdet</w:t>
      </w:r>
      <w:r>
        <w:t>.</w:t>
      </w:r>
      <w:r w:rsidR="00854FC3">
        <w:t xml:space="preserve"> Denna mätning är dock gjord stationärt, dvs. en bit från den person som slipar. Halterna brukar vara högst närmast föroreningskällan och gränsvärdet gäller de halte</w:t>
      </w:r>
      <w:r w:rsidR="00FB5CBA">
        <w:t>r som den som ut</w:t>
      </w:r>
      <w:r w:rsidR="00854FC3">
        <w:t>för arbetet utsätts för, inte halter som uppmäts stationärt.</w:t>
      </w:r>
    </w:p>
    <w:p w14:paraId="53C5D2C1" w14:textId="77777777" w:rsidR="003E09F1" w:rsidRPr="00E25DFE" w:rsidRDefault="001F2FE1" w:rsidP="003E09F1">
      <w:r w:rsidRPr="001F2FE1">
        <w:rPr>
          <w:b/>
        </w:rPr>
        <w:t xml:space="preserve">Slutsats: </w:t>
      </w:r>
      <w:r w:rsidRPr="00E25DFE">
        <w:t>Vid slipning av betongväggar och tak måste man räkna med att gränsvärdet för kvarts överskrids. Andningsskydd måste därför användas.</w:t>
      </w:r>
      <w:r w:rsidR="00291D52">
        <w:t xml:space="preserve"> Slipmaskinerna behöver vara försedda med effektiva integrerade utsug. Detta minskar exponeringen väsentligt och minskar spridningen av damm till dem som arbetar i närheten och minskar dessutom behovet av städning.</w:t>
      </w:r>
    </w:p>
    <w:p w14:paraId="6733248E" w14:textId="77777777" w:rsidR="003E09F1" w:rsidRDefault="003E09F1" w:rsidP="0040176E"/>
    <w:p w14:paraId="300E51C0" w14:textId="77777777" w:rsidR="003E09F1" w:rsidRDefault="003E09F1" w:rsidP="0040176E">
      <w:pPr>
        <w:sectPr w:rsidR="003E09F1" w:rsidSect="0040176E">
          <w:pgSz w:w="11906" w:h="16838"/>
          <w:pgMar w:top="1417" w:right="1417" w:bottom="1417" w:left="1417" w:header="708" w:footer="708" w:gutter="0"/>
          <w:cols w:space="708"/>
          <w:docGrid w:linePitch="360"/>
        </w:sectPr>
      </w:pPr>
    </w:p>
    <w:tbl>
      <w:tblPr>
        <w:tblStyle w:val="Tabellrutnt"/>
        <w:tblW w:w="0" w:type="auto"/>
        <w:tblCellMar>
          <w:left w:w="57" w:type="dxa"/>
          <w:right w:w="57" w:type="dxa"/>
        </w:tblCellMar>
        <w:tblLook w:val="04A0" w:firstRow="1" w:lastRow="0" w:firstColumn="1" w:lastColumn="0" w:noHBand="0" w:noVBand="1"/>
      </w:tblPr>
      <w:tblGrid>
        <w:gridCol w:w="2459"/>
        <w:gridCol w:w="2798"/>
        <w:gridCol w:w="1324"/>
        <w:gridCol w:w="1161"/>
        <w:gridCol w:w="1814"/>
        <w:gridCol w:w="634"/>
        <w:gridCol w:w="572"/>
        <w:gridCol w:w="1991"/>
        <w:gridCol w:w="1241"/>
      </w:tblGrid>
      <w:tr w:rsidR="008068C8" w:rsidRPr="00280413" w14:paraId="14B717DE" w14:textId="77777777" w:rsidTr="00831CC6">
        <w:tc>
          <w:tcPr>
            <w:tcW w:w="0" w:type="auto"/>
          </w:tcPr>
          <w:p w14:paraId="3062F763" w14:textId="77777777" w:rsidR="00E25DFE" w:rsidRPr="00280413" w:rsidRDefault="00E25DFE" w:rsidP="00807625">
            <w:pPr>
              <w:spacing w:after="0"/>
              <w:rPr>
                <w:b/>
              </w:rPr>
            </w:pPr>
            <w:r w:rsidRPr="00280413">
              <w:rPr>
                <w:b/>
              </w:rPr>
              <w:t>Maskin och åtgärder</w:t>
            </w:r>
          </w:p>
        </w:tc>
        <w:tc>
          <w:tcPr>
            <w:tcW w:w="0" w:type="auto"/>
          </w:tcPr>
          <w:p w14:paraId="5FB95320" w14:textId="77777777" w:rsidR="00E25DFE" w:rsidRPr="00280413" w:rsidRDefault="00E25DFE" w:rsidP="00807625">
            <w:pPr>
              <w:spacing w:after="0"/>
              <w:rPr>
                <w:b/>
              </w:rPr>
            </w:pPr>
            <w:r w:rsidRPr="00280413">
              <w:rPr>
                <w:b/>
              </w:rPr>
              <w:t>Modell</w:t>
            </w:r>
          </w:p>
        </w:tc>
        <w:tc>
          <w:tcPr>
            <w:tcW w:w="0" w:type="auto"/>
          </w:tcPr>
          <w:p w14:paraId="63B6DB5F" w14:textId="77777777" w:rsidR="00E25DFE" w:rsidRPr="00280413" w:rsidRDefault="00E25DFE" w:rsidP="00807625">
            <w:pPr>
              <w:spacing w:after="0"/>
              <w:rPr>
                <w:b/>
              </w:rPr>
            </w:pPr>
            <w:r>
              <w:rPr>
                <w:b/>
              </w:rPr>
              <w:t>Bearbetat m</w:t>
            </w:r>
            <w:r w:rsidRPr="00280413">
              <w:rPr>
                <w:b/>
              </w:rPr>
              <w:t>aterial</w:t>
            </w:r>
          </w:p>
        </w:tc>
        <w:tc>
          <w:tcPr>
            <w:tcW w:w="0" w:type="auto"/>
          </w:tcPr>
          <w:p w14:paraId="790AC92A" w14:textId="77777777" w:rsidR="00E25DFE" w:rsidRPr="00280413" w:rsidRDefault="00E25DFE" w:rsidP="00807625">
            <w:pPr>
              <w:spacing w:after="0"/>
              <w:jc w:val="center"/>
              <w:rPr>
                <w:b/>
              </w:rPr>
            </w:pPr>
            <w:r w:rsidRPr="00280413">
              <w:rPr>
                <w:b/>
              </w:rPr>
              <w:t>Halt respi-rabel kvarts</w:t>
            </w:r>
          </w:p>
        </w:tc>
        <w:tc>
          <w:tcPr>
            <w:tcW w:w="0" w:type="auto"/>
          </w:tcPr>
          <w:p w14:paraId="2DD4418D" w14:textId="77777777" w:rsidR="00E25DFE" w:rsidRPr="00280413" w:rsidRDefault="00E25DFE" w:rsidP="00807625">
            <w:pPr>
              <w:spacing w:after="0"/>
              <w:rPr>
                <w:b/>
              </w:rPr>
            </w:pPr>
            <w:r>
              <w:rPr>
                <w:b/>
              </w:rPr>
              <w:t>Standardavvikelse</w:t>
            </w:r>
          </w:p>
        </w:tc>
        <w:tc>
          <w:tcPr>
            <w:tcW w:w="0" w:type="auto"/>
          </w:tcPr>
          <w:p w14:paraId="42E38A46" w14:textId="77777777" w:rsidR="00E25DFE" w:rsidRPr="00280413" w:rsidRDefault="00E25DFE" w:rsidP="00807625">
            <w:pPr>
              <w:spacing w:after="0"/>
              <w:jc w:val="center"/>
              <w:rPr>
                <w:b/>
              </w:rPr>
            </w:pPr>
            <w:r w:rsidRPr="00280413">
              <w:rPr>
                <w:b/>
              </w:rPr>
              <w:t>Antal prov</w:t>
            </w:r>
          </w:p>
        </w:tc>
        <w:tc>
          <w:tcPr>
            <w:tcW w:w="0" w:type="auto"/>
          </w:tcPr>
          <w:p w14:paraId="2E3C8748" w14:textId="77777777" w:rsidR="00E25DFE" w:rsidRPr="00280413" w:rsidRDefault="00E25DFE" w:rsidP="00807625">
            <w:pPr>
              <w:spacing w:after="0"/>
              <w:jc w:val="center"/>
              <w:rPr>
                <w:b/>
              </w:rPr>
            </w:pPr>
            <w:r w:rsidRPr="00280413">
              <w:rPr>
                <w:b/>
              </w:rPr>
              <w:t>Tid</w:t>
            </w:r>
            <w:r w:rsidR="008A126B">
              <w:rPr>
                <w:b/>
              </w:rPr>
              <w:t>, min</w:t>
            </w:r>
          </w:p>
        </w:tc>
        <w:tc>
          <w:tcPr>
            <w:tcW w:w="0" w:type="auto"/>
          </w:tcPr>
          <w:p w14:paraId="631EA58D" w14:textId="77777777" w:rsidR="00E25DFE" w:rsidRPr="00280413" w:rsidRDefault="00E25DFE" w:rsidP="00807625">
            <w:pPr>
              <w:spacing w:after="0"/>
              <w:rPr>
                <w:b/>
              </w:rPr>
            </w:pPr>
            <w:r w:rsidRPr="00280413">
              <w:rPr>
                <w:b/>
              </w:rPr>
              <w:t>Kommentar</w:t>
            </w:r>
          </w:p>
        </w:tc>
        <w:tc>
          <w:tcPr>
            <w:tcW w:w="0" w:type="auto"/>
          </w:tcPr>
          <w:p w14:paraId="29C20E9B" w14:textId="77777777" w:rsidR="00E25DFE" w:rsidRPr="00280413" w:rsidRDefault="00E25DFE" w:rsidP="00807625">
            <w:pPr>
              <w:spacing w:after="0"/>
              <w:rPr>
                <w:b/>
              </w:rPr>
            </w:pPr>
            <w:r w:rsidRPr="00280413">
              <w:rPr>
                <w:b/>
              </w:rPr>
              <w:t>Referens</w:t>
            </w:r>
          </w:p>
        </w:tc>
      </w:tr>
      <w:tr w:rsidR="008068C8" w:rsidRPr="009A52C0" w14:paraId="0C64D0ED" w14:textId="77777777" w:rsidTr="00831CC6">
        <w:tblPrEx>
          <w:tblCellMar>
            <w:left w:w="108" w:type="dxa"/>
            <w:right w:w="108" w:type="dxa"/>
          </w:tblCellMar>
        </w:tblPrEx>
        <w:trPr>
          <w:trHeight w:val="530"/>
        </w:trPr>
        <w:tc>
          <w:tcPr>
            <w:tcW w:w="0" w:type="auto"/>
            <w:shd w:val="clear" w:color="auto" w:fill="C8D7AF" w:themeFill="accent4" w:themeFillTint="66"/>
          </w:tcPr>
          <w:p w14:paraId="4F1B6508" w14:textId="77777777" w:rsidR="00F568B2" w:rsidRPr="00F568B2" w:rsidRDefault="00F568B2" w:rsidP="00F568B2">
            <w:pPr>
              <w:spacing w:after="0"/>
              <w:rPr>
                <w:b/>
                <w:i/>
              </w:rPr>
            </w:pPr>
            <w:r w:rsidRPr="00F568B2">
              <w:rPr>
                <w:b/>
                <w:i/>
              </w:rPr>
              <w:t>Slipning, information om åtgärder saknas</w:t>
            </w:r>
          </w:p>
        </w:tc>
        <w:tc>
          <w:tcPr>
            <w:tcW w:w="0" w:type="auto"/>
            <w:shd w:val="clear" w:color="auto" w:fill="C8D7AF" w:themeFill="accent4" w:themeFillTint="66"/>
          </w:tcPr>
          <w:p w14:paraId="68FFC563" w14:textId="77777777" w:rsidR="00F568B2" w:rsidRDefault="00F568B2" w:rsidP="00F568B2">
            <w:pPr>
              <w:spacing w:after="0"/>
            </w:pPr>
          </w:p>
        </w:tc>
        <w:tc>
          <w:tcPr>
            <w:tcW w:w="0" w:type="auto"/>
            <w:shd w:val="clear" w:color="auto" w:fill="C8D7AF" w:themeFill="accent4" w:themeFillTint="66"/>
          </w:tcPr>
          <w:p w14:paraId="37444CDE" w14:textId="77777777" w:rsidR="00F568B2" w:rsidRDefault="00F568B2" w:rsidP="00F568B2">
            <w:pPr>
              <w:spacing w:after="0"/>
              <w:jc w:val="center"/>
            </w:pPr>
          </w:p>
        </w:tc>
        <w:tc>
          <w:tcPr>
            <w:tcW w:w="0" w:type="auto"/>
            <w:shd w:val="clear" w:color="auto" w:fill="C8D7AF" w:themeFill="accent4" w:themeFillTint="66"/>
          </w:tcPr>
          <w:p w14:paraId="5245BBAF" w14:textId="77777777" w:rsidR="00F568B2" w:rsidRDefault="00F568B2" w:rsidP="00F568B2">
            <w:pPr>
              <w:spacing w:after="0"/>
            </w:pPr>
          </w:p>
        </w:tc>
        <w:tc>
          <w:tcPr>
            <w:tcW w:w="0" w:type="auto"/>
            <w:shd w:val="clear" w:color="auto" w:fill="C8D7AF" w:themeFill="accent4" w:themeFillTint="66"/>
          </w:tcPr>
          <w:p w14:paraId="583E1D03" w14:textId="77777777" w:rsidR="00F568B2" w:rsidRDefault="00F568B2" w:rsidP="00F568B2">
            <w:pPr>
              <w:spacing w:after="0"/>
            </w:pPr>
          </w:p>
        </w:tc>
        <w:tc>
          <w:tcPr>
            <w:tcW w:w="0" w:type="auto"/>
            <w:shd w:val="clear" w:color="auto" w:fill="C8D7AF" w:themeFill="accent4" w:themeFillTint="66"/>
          </w:tcPr>
          <w:p w14:paraId="61EBE044" w14:textId="77777777" w:rsidR="00F568B2" w:rsidRDefault="00F568B2" w:rsidP="00F568B2">
            <w:pPr>
              <w:spacing w:after="0"/>
            </w:pPr>
          </w:p>
        </w:tc>
        <w:tc>
          <w:tcPr>
            <w:tcW w:w="0" w:type="auto"/>
            <w:shd w:val="clear" w:color="auto" w:fill="C8D7AF" w:themeFill="accent4" w:themeFillTint="66"/>
          </w:tcPr>
          <w:p w14:paraId="31078B49" w14:textId="77777777" w:rsidR="00F568B2" w:rsidRDefault="00F568B2" w:rsidP="00F568B2">
            <w:pPr>
              <w:spacing w:after="0"/>
            </w:pPr>
          </w:p>
        </w:tc>
        <w:tc>
          <w:tcPr>
            <w:tcW w:w="0" w:type="auto"/>
            <w:shd w:val="clear" w:color="auto" w:fill="C8D7AF" w:themeFill="accent4" w:themeFillTint="66"/>
          </w:tcPr>
          <w:p w14:paraId="09774FA8" w14:textId="77777777" w:rsidR="00F568B2" w:rsidRDefault="00F568B2" w:rsidP="00F568B2">
            <w:pPr>
              <w:spacing w:after="0"/>
            </w:pPr>
          </w:p>
        </w:tc>
        <w:tc>
          <w:tcPr>
            <w:tcW w:w="0" w:type="auto"/>
            <w:shd w:val="clear" w:color="auto" w:fill="C8D7AF" w:themeFill="accent4" w:themeFillTint="66"/>
          </w:tcPr>
          <w:p w14:paraId="4137953B" w14:textId="77777777" w:rsidR="00F568B2" w:rsidRDefault="00F568B2" w:rsidP="00F568B2">
            <w:pPr>
              <w:spacing w:after="0"/>
            </w:pPr>
          </w:p>
        </w:tc>
      </w:tr>
      <w:tr w:rsidR="008068C8" w:rsidRPr="009A52C0" w14:paraId="265C02F9" w14:textId="77777777" w:rsidTr="00831CC6">
        <w:tblPrEx>
          <w:tblCellMar>
            <w:left w:w="108" w:type="dxa"/>
            <w:right w:w="108" w:type="dxa"/>
          </w:tblCellMar>
        </w:tblPrEx>
        <w:trPr>
          <w:trHeight w:val="530"/>
        </w:trPr>
        <w:tc>
          <w:tcPr>
            <w:tcW w:w="0" w:type="auto"/>
          </w:tcPr>
          <w:p w14:paraId="12AFDB6F" w14:textId="77777777" w:rsidR="00F568B2" w:rsidRDefault="00F568B2" w:rsidP="00F568B2">
            <w:pPr>
              <w:spacing w:after="0"/>
            </w:pPr>
            <w:r>
              <w:t xml:space="preserve">Slipning av golv och väggar </w:t>
            </w:r>
            <w:r w:rsidRPr="00F568B2">
              <w:rPr>
                <w:b/>
              </w:rPr>
              <w:t>OBS!</w:t>
            </w:r>
            <w:r>
              <w:t xml:space="preserve"> Detta kan vara slipning med slippapper/sliprondell (</w:t>
            </w:r>
            <w:r w:rsidRPr="00E42827">
              <w:rPr>
                <w:i/>
              </w:rPr>
              <w:t>sanding</w:t>
            </w:r>
            <w:r>
              <w:t>)</w:t>
            </w:r>
          </w:p>
        </w:tc>
        <w:tc>
          <w:tcPr>
            <w:tcW w:w="0" w:type="auto"/>
          </w:tcPr>
          <w:p w14:paraId="7F81E1CD" w14:textId="77777777" w:rsidR="00F568B2" w:rsidRDefault="00F568B2" w:rsidP="00F568B2">
            <w:pPr>
              <w:spacing w:after="0"/>
            </w:pPr>
          </w:p>
        </w:tc>
        <w:tc>
          <w:tcPr>
            <w:tcW w:w="0" w:type="auto"/>
          </w:tcPr>
          <w:p w14:paraId="34C06352" w14:textId="77777777" w:rsidR="00F568B2" w:rsidRDefault="00F568B2" w:rsidP="00F568B2">
            <w:pPr>
              <w:spacing w:after="0"/>
              <w:jc w:val="center"/>
            </w:pPr>
            <w:r>
              <w:t>-</w:t>
            </w:r>
          </w:p>
        </w:tc>
        <w:tc>
          <w:tcPr>
            <w:tcW w:w="0" w:type="auto"/>
          </w:tcPr>
          <w:p w14:paraId="53AEFF5A" w14:textId="77777777" w:rsidR="00F568B2" w:rsidRDefault="00F568B2" w:rsidP="00F568B2">
            <w:pPr>
              <w:spacing w:after="0"/>
            </w:pPr>
            <w:r>
              <w:t>0,047 (GM)</w:t>
            </w:r>
          </w:p>
        </w:tc>
        <w:tc>
          <w:tcPr>
            <w:tcW w:w="0" w:type="auto"/>
          </w:tcPr>
          <w:p w14:paraId="7B87133B" w14:textId="77777777" w:rsidR="00F568B2" w:rsidRDefault="00F568B2" w:rsidP="00F568B2">
            <w:pPr>
              <w:spacing w:after="0"/>
            </w:pPr>
            <w:r>
              <w:t>7,2</w:t>
            </w:r>
          </w:p>
          <w:p w14:paraId="07F9C216" w14:textId="77777777" w:rsidR="00F568B2" w:rsidRDefault="00F568B2" w:rsidP="00F568B2">
            <w:pPr>
              <w:spacing w:after="0"/>
            </w:pPr>
            <w:r>
              <w:t>(GSD)</w:t>
            </w:r>
          </w:p>
        </w:tc>
        <w:tc>
          <w:tcPr>
            <w:tcW w:w="0" w:type="auto"/>
          </w:tcPr>
          <w:p w14:paraId="13977F04" w14:textId="77777777" w:rsidR="00F568B2" w:rsidRDefault="00F568B2" w:rsidP="00F568B2">
            <w:pPr>
              <w:spacing w:after="0"/>
            </w:pPr>
            <w:r>
              <w:t>31</w:t>
            </w:r>
          </w:p>
        </w:tc>
        <w:tc>
          <w:tcPr>
            <w:tcW w:w="0" w:type="auto"/>
          </w:tcPr>
          <w:p w14:paraId="35F078B2" w14:textId="77777777" w:rsidR="00F568B2" w:rsidRDefault="00F568B2" w:rsidP="00F568B2">
            <w:pPr>
              <w:spacing w:after="0"/>
            </w:pPr>
            <w:r>
              <w:t>185</w:t>
            </w:r>
          </w:p>
        </w:tc>
        <w:tc>
          <w:tcPr>
            <w:tcW w:w="0" w:type="auto"/>
          </w:tcPr>
          <w:p w14:paraId="65532000" w14:textId="77777777" w:rsidR="00F568B2" w:rsidRDefault="00F568B2" w:rsidP="00F568B2">
            <w:pPr>
              <w:spacing w:after="0"/>
            </w:pPr>
            <w:r>
              <w:t>Litteraturöversikt.</w:t>
            </w:r>
          </w:p>
        </w:tc>
        <w:tc>
          <w:tcPr>
            <w:tcW w:w="0" w:type="auto"/>
          </w:tcPr>
          <w:p w14:paraId="40FF89F3" w14:textId="77777777" w:rsidR="00F568B2" w:rsidRPr="003256ED" w:rsidRDefault="00F568B2" w:rsidP="00FC4203">
            <w:pPr>
              <w:spacing w:after="0"/>
            </w:pPr>
            <w:r>
              <w:fldChar w:fldCharType="begin"/>
            </w:r>
            <w:r w:rsidR="00232A33">
              <w:instrText xml:space="preserve"> ADDIN EN.CITE &lt;EndNote&gt;&lt;Cite&gt;&lt;Author&gt;Sauvé J-F&lt;/Author&gt;&lt;Year&gt;2012&lt;/Year&gt;&lt;RecNum&gt;732&lt;/RecNum&gt;&lt;DisplayText&gt;(11)&lt;/DisplayText&gt;&lt;record&gt;&lt;rec-number&gt;732&lt;/rec-number&gt;&lt;foreign-keys&gt;&lt;key app="EN" db-id="2vwvspe9frzz92efzf1xvrwjfaspvvfz2twe" timestamp="1537885355"&gt;732&lt;/key&gt;&lt;/foreign-keys&gt;&lt;ref-type name="Journal Article"&gt;17&lt;/ref-type&gt;&lt;contributors&gt;&lt;authors&gt;&lt;author&gt;Sauvé J-F, Beaudry C, Bégin D, Dion C, Gérin M, Lavoué J&lt;/author&gt;&lt;/authors&gt;&lt;/contributors&gt;&lt;titles&gt;&lt;title&gt;Silica Exposure During Construction Activities: Statistical Modeling of Task-Based Measurements from the Literature&lt;/title&gt;&lt;secondary-title&gt;Ann. Occup. Hyg.&lt;/secondary-title&gt;&lt;/titles&gt;&lt;periodical&gt;&lt;full-title&gt;Ann. Occup. Hyg.&lt;/full-title&gt;&lt;/periodical&gt;&lt;pages&gt;432-443&lt;/pages&gt;&lt;volume&gt;57&lt;/volume&gt;&lt;number&gt;4&lt;/number&gt;&lt;dates&gt;&lt;year&gt;2012&lt;/year&gt;&lt;/dates&gt;&lt;urls&gt;&lt;/urls&gt;&lt;/record&gt;&lt;/Cite&gt;&lt;/EndNote&gt;</w:instrText>
            </w:r>
            <w:r>
              <w:fldChar w:fldCharType="separate"/>
            </w:r>
            <w:r w:rsidR="00232A33">
              <w:rPr>
                <w:noProof/>
              </w:rPr>
              <w:t>(</w:t>
            </w:r>
            <w:hyperlink w:anchor="_ENREF_11" w:tooltip="Sauvé J-F, 2012 #732" w:history="1">
              <w:r w:rsidR="00FC4203">
                <w:rPr>
                  <w:noProof/>
                </w:rPr>
                <w:t>11</w:t>
              </w:r>
            </w:hyperlink>
            <w:r w:rsidR="00232A33">
              <w:rPr>
                <w:noProof/>
              </w:rPr>
              <w:t>)</w:t>
            </w:r>
            <w:r>
              <w:fldChar w:fldCharType="end"/>
            </w:r>
          </w:p>
        </w:tc>
      </w:tr>
      <w:tr w:rsidR="008068C8" w:rsidRPr="009A52C0" w14:paraId="38917FF3" w14:textId="77777777" w:rsidTr="00831CC6">
        <w:tblPrEx>
          <w:tblCellMar>
            <w:left w:w="108" w:type="dxa"/>
            <w:right w:w="108" w:type="dxa"/>
          </w:tblCellMar>
        </w:tblPrEx>
        <w:trPr>
          <w:trHeight w:val="269"/>
        </w:trPr>
        <w:tc>
          <w:tcPr>
            <w:tcW w:w="0" w:type="auto"/>
          </w:tcPr>
          <w:p w14:paraId="32EAE02D" w14:textId="77777777" w:rsidR="00F568B2" w:rsidRPr="00AA0A49" w:rsidRDefault="00F568B2" w:rsidP="00F568B2">
            <w:pPr>
              <w:spacing w:after="0"/>
            </w:pPr>
            <w:r w:rsidRPr="00AA0A49">
              <w:t>Slipning</w:t>
            </w:r>
          </w:p>
        </w:tc>
        <w:tc>
          <w:tcPr>
            <w:tcW w:w="0" w:type="auto"/>
          </w:tcPr>
          <w:p w14:paraId="77A6F064" w14:textId="77777777" w:rsidR="00F568B2" w:rsidRDefault="00F568B2" w:rsidP="00F568B2">
            <w:pPr>
              <w:spacing w:after="0"/>
            </w:pPr>
          </w:p>
        </w:tc>
        <w:tc>
          <w:tcPr>
            <w:tcW w:w="0" w:type="auto"/>
          </w:tcPr>
          <w:p w14:paraId="5A61288F" w14:textId="77777777" w:rsidR="00F568B2" w:rsidRDefault="00F568B2" w:rsidP="00F568B2">
            <w:pPr>
              <w:spacing w:after="0"/>
            </w:pPr>
          </w:p>
        </w:tc>
        <w:tc>
          <w:tcPr>
            <w:tcW w:w="0" w:type="auto"/>
          </w:tcPr>
          <w:p w14:paraId="5C5DD615" w14:textId="77777777" w:rsidR="00F568B2" w:rsidRDefault="00F568B2" w:rsidP="00F568B2">
            <w:pPr>
              <w:spacing w:after="0"/>
            </w:pPr>
            <w:r w:rsidRPr="00F568B2">
              <w:rPr>
                <w:color w:val="FF0000"/>
              </w:rPr>
              <w:t xml:space="preserve">0,071 </w:t>
            </w:r>
            <w:r w:rsidRPr="003367B8">
              <w:t>(GM)</w:t>
            </w:r>
          </w:p>
        </w:tc>
        <w:tc>
          <w:tcPr>
            <w:tcW w:w="0" w:type="auto"/>
          </w:tcPr>
          <w:p w14:paraId="16EABF32" w14:textId="77777777" w:rsidR="00F568B2" w:rsidRDefault="00F568B2" w:rsidP="00F568B2">
            <w:pPr>
              <w:spacing w:after="0"/>
            </w:pPr>
            <w:r>
              <w:t>8,6 (GSD)</w:t>
            </w:r>
          </w:p>
        </w:tc>
        <w:tc>
          <w:tcPr>
            <w:tcW w:w="0" w:type="auto"/>
          </w:tcPr>
          <w:p w14:paraId="46B5934A" w14:textId="77777777" w:rsidR="00F568B2" w:rsidRDefault="00864DDB" w:rsidP="00F568B2">
            <w:pPr>
              <w:spacing w:after="0"/>
            </w:pPr>
            <w:r>
              <w:t>213</w:t>
            </w:r>
          </w:p>
        </w:tc>
        <w:tc>
          <w:tcPr>
            <w:tcW w:w="0" w:type="auto"/>
          </w:tcPr>
          <w:p w14:paraId="3EE06B94" w14:textId="77777777" w:rsidR="00F568B2" w:rsidRDefault="00F568B2" w:rsidP="00F568B2">
            <w:pPr>
              <w:spacing w:after="0"/>
            </w:pPr>
            <w:r>
              <w:t xml:space="preserve">309 </w:t>
            </w:r>
          </w:p>
        </w:tc>
        <w:tc>
          <w:tcPr>
            <w:tcW w:w="0" w:type="auto"/>
          </w:tcPr>
          <w:p w14:paraId="428BE39C" w14:textId="77777777" w:rsidR="00F568B2" w:rsidRDefault="00F568B2" w:rsidP="00F568B2">
            <w:pPr>
              <w:spacing w:after="0"/>
            </w:pPr>
            <w:r>
              <w:t>Litteraturöversikt</w:t>
            </w:r>
            <w:r w:rsidRPr="00C056FC">
              <w:t xml:space="preserve"> </w:t>
            </w:r>
            <w:r>
              <w:t>. 50 </w:t>
            </w:r>
            <w:r w:rsidRPr="00C056FC">
              <w:t>%</w:t>
            </w:r>
            <w:r>
              <w:t xml:space="preserve"> </w:t>
            </w:r>
            <w:r w:rsidRPr="00C056FC">
              <w:t>ino</w:t>
            </w:r>
            <w:r>
              <w:t xml:space="preserve">mhus </w:t>
            </w:r>
            <w:r w:rsidRPr="00C056FC">
              <w:t>50% uto</w:t>
            </w:r>
            <w:r>
              <w:t>mhu</w:t>
            </w:r>
            <w:r w:rsidRPr="00C056FC">
              <w:t>s</w:t>
            </w:r>
          </w:p>
        </w:tc>
        <w:tc>
          <w:tcPr>
            <w:tcW w:w="0" w:type="auto"/>
          </w:tcPr>
          <w:p w14:paraId="0BA79F28" w14:textId="77777777" w:rsidR="00F568B2" w:rsidRPr="00C056FC" w:rsidRDefault="00F568B2" w:rsidP="00FC4203">
            <w:pPr>
              <w:spacing w:after="0"/>
            </w:pPr>
            <w:r>
              <w:fldChar w:fldCharType="begin"/>
            </w:r>
            <w:r w:rsidR="00232A33">
              <w:instrText xml:space="preserve"> ADDIN EN.CITE &lt;EndNote&gt;&lt;Cite&gt;&lt;Author&gt;Sauvé J-F&lt;/Author&gt;&lt;Year&gt;2012&lt;/Year&gt;&lt;RecNum&gt;732&lt;/RecNum&gt;&lt;DisplayText&gt;(11)&lt;/DisplayText&gt;&lt;record&gt;&lt;rec-number&gt;732&lt;/rec-number&gt;&lt;foreign-keys&gt;&lt;key app="EN" db-id="2vwvspe9frzz92efzf1xvrwjfaspvvfz2twe" timestamp="1537885355"&gt;732&lt;/key&gt;&lt;/foreign-keys&gt;&lt;ref-type name="Journal Article"&gt;17&lt;/ref-type&gt;&lt;contributors&gt;&lt;authors&gt;&lt;author&gt;Sauvé J-F, Beaudry C, Bégin D, Dion C, Gérin M, Lavoué J&lt;/author&gt;&lt;/authors&gt;&lt;/contributors&gt;&lt;titles&gt;&lt;title&gt;Silica Exposure During Construction Activities: Statistical Modeling of Task-Based Measurements from the Literature&lt;/title&gt;&lt;secondary-title&gt;Ann. Occup. Hyg.&lt;/secondary-title&gt;&lt;/titles&gt;&lt;periodical&gt;&lt;full-title&gt;Ann. Occup. Hyg.&lt;/full-title&gt;&lt;/periodical&gt;&lt;pages&gt;432-443&lt;/pages&gt;&lt;volume&gt;57&lt;/volume&gt;&lt;number&gt;4&lt;/number&gt;&lt;dates&gt;&lt;year&gt;2012&lt;/year&gt;&lt;/dates&gt;&lt;urls&gt;&lt;/urls&gt;&lt;/record&gt;&lt;/Cite&gt;&lt;/EndNote&gt;</w:instrText>
            </w:r>
            <w:r>
              <w:fldChar w:fldCharType="separate"/>
            </w:r>
            <w:r w:rsidR="00232A33">
              <w:rPr>
                <w:noProof/>
              </w:rPr>
              <w:t>(</w:t>
            </w:r>
            <w:hyperlink w:anchor="_ENREF_11" w:tooltip="Sauvé J-F, 2012 #732" w:history="1">
              <w:r w:rsidR="00FC4203">
                <w:rPr>
                  <w:noProof/>
                </w:rPr>
                <w:t>11</w:t>
              </w:r>
            </w:hyperlink>
            <w:r w:rsidR="00232A33">
              <w:rPr>
                <w:noProof/>
              </w:rPr>
              <w:t>)</w:t>
            </w:r>
            <w:r>
              <w:fldChar w:fldCharType="end"/>
            </w:r>
          </w:p>
        </w:tc>
      </w:tr>
      <w:tr w:rsidR="008068C8" w:rsidRPr="00AB50A4" w14:paraId="627B6BB5" w14:textId="77777777" w:rsidTr="00831CC6">
        <w:tblPrEx>
          <w:tblCellMar>
            <w:left w:w="108" w:type="dxa"/>
            <w:right w:w="108" w:type="dxa"/>
          </w:tblCellMar>
        </w:tblPrEx>
        <w:tc>
          <w:tcPr>
            <w:tcW w:w="0" w:type="auto"/>
            <w:gridSpan w:val="2"/>
            <w:shd w:val="clear" w:color="auto" w:fill="C8D7AF" w:themeFill="accent4" w:themeFillTint="66"/>
          </w:tcPr>
          <w:p w14:paraId="40E64C84" w14:textId="77777777" w:rsidR="00291D52" w:rsidRPr="00F568B2" w:rsidRDefault="00864DDB" w:rsidP="00864DDB">
            <w:pPr>
              <w:spacing w:after="0"/>
              <w:rPr>
                <w:b/>
                <w:i/>
              </w:rPr>
            </w:pPr>
            <w:r>
              <w:rPr>
                <w:b/>
                <w:i/>
              </w:rPr>
              <w:t>Slipning, i</w:t>
            </w:r>
            <w:r w:rsidR="00291D52" w:rsidRPr="00F568B2">
              <w:rPr>
                <w:b/>
                <w:i/>
              </w:rPr>
              <w:t>nget utsug</w:t>
            </w:r>
            <w:r w:rsidR="00E42827" w:rsidRPr="00F568B2">
              <w:rPr>
                <w:b/>
                <w:i/>
              </w:rPr>
              <w:t xml:space="preserve"> </w:t>
            </w:r>
          </w:p>
        </w:tc>
        <w:tc>
          <w:tcPr>
            <w:tcW w:w="0" w:type="auto"/>
            <w:shd w:val="clear" w:color="auto" w:fill="C8D7AF" w:themeFill="accent4" w:themeFillTint="66"/>
          </w:tcPr>
          <w:p w14:paraId="5E12497B" w14:textId="77777777" w:rsidR="00291D52" w:rsidRDefault="00291D52" w:rsidP="003E09F1">
            <w:pPr>
              <w:spacing w:after="0"/>
            </w:pPr>
          </w:p>
        </w:tc>
        <w:tc>
          <w:tcPr>
            <w:tcW w:w="0" w:type="auto"/>
            <w:shd w:val="clear" w:color="auto" w:fill="C8D7AF" w:themeFill="accent4" w:themeFillTint="66"/>
          </w:tcPr>
          <w:p w14:paraId="7E99D23D" w14:textId="77777777" w:rsidR="00291D52" w:rsidRPr="003E09F1" w:rsidRDefault="00291D52" w:rsidP="003E09F1">
            <w:pPr>
              <w:spacing w:after="0"/>
              <w:rPr>
                <w:color w:val="FF0000"/>
              </w:rPr>
            </w:pPr>
          </w:p>
        </w:tc>
        <w:tc>
          <w:tcPr>
            <w:tcW w:w="0" w:type="auto"/>
            <w:shd w:val="clear" w:color="auto" w:fill="C8D7AF" w:themeFill="accent4" w:themeFillTint="66"/>
          </w:tcPr>
          <w:p w14:paraId="6E237734" w14:textId="77777777" w:rsidR="00291D52" w:rsidRDefault="00291D52" w:rsidP="003E09F1">
            <w:pPr>
              <w:spacing w:after="0"/>
            </w:pPr>
          </w:p>
        </w:tc>
        <w:tc>
          <w:tcPr>
            <w:tcW w:w="0" w:type="auto"/>
            <w:shd w:val="clear" w:color="auto" w:fill="C8D7AF" w:themeFill="accent4" w:themeFillTint="66"/>
          </w:tcPr>
          <w:p w14:paraId="61A0E845" w14:textId="77777777" w:rsidR="00291D52" w:rsidRDefault="00291D52" w:rsidP="003E09F1">
            <w:pPr>
              <w:spacing w:after="0"/>
            </w:pPr>
          </w:p>
        </w:tc>
        <w:tc>
          <w:tcPr>
            <w:tcW w:w="0" w:type="auto"/>
            <w:shd w:val="clear" w:color="auto" w:fill="C8D7AF" w:themeFill="accent4" w:themeFillTint="66"/>
          </w:tcPr>
          <w:p w14:paraId="74FB8BEF" w14:textId="77777777" w:rsidR="00291D52" w:rsidRDefault="00291D52" w:rsidP="003E09F1">
            <w:pPr>
              <w:spacing w:after="0"/>
            </w:pPr>
          </w:p>
        </w:tc>
        <w:tc>
          <w:tcPr>
            <w:tcW w:w="0" w:type="auto"/>
            <w:shd w:val="clear" w:color="auto" w:fill="C8D7AF" w:themeFill="accent4" w:themeFillTint="66"/>
          </w:tcPr>
          <w:p w14:paraId="71344D1A" w14:textId="77777777" w:rsidR="00291D52" w:rsidRDefault="00291D52" w:rsidP="003E09F1">
            <w:pPr>
              <w:spacing w:after="0"/>
            </w:pPr>
          </w:p>
        </w:tc>
        <w:tc>
          <w:tcPr>
            <w:tcW w:w="0" w:type="auto"/>
            <w:shd w:val="clear" w:color="auto" w:fill="C8D7AF" w:themeFill="accent4" w:themeFillTint="66"/>
          </w:tcPr>
          <w:p w14:paraId="7E7ED341" w14:textId="77777777" w:rsidR="00291D52" w:rsidRDefault="00291D52" w:rsidP="009234AA">
            <w:pPr>
              <w:spacing w:after="0"/>
            </w:pPr>
          </w:p>
        </w:tc>
      </w:tr>
      <w:tr w:rsidR="008068C8" w:rsidRPr="009A52C0" w14:paraId="4DA03A7D" w14:textId="77777777" w:rsidTr="00831CC6">
        <w:tblPrEx>
          <w:tblCellMar>
            <w:left w:w="108" w:type="dxa"/>
            <w:right w:w="108" w:type="dxa"/>
          </w:tblCellMar>
        </w:tblPrEx>
        <w:trPr>
          <w:trHeight w:val="530"/>
        </w:trPr>
        <w:tc>
          <w:tcPr>
            <w:tcW w:w="0" w:type="auto"/>
          </w:tcPr>
          <w:p w14:paraId="33DFEBC7" w14:textId="77777777" w:rsidR="00291D52" w:rsidRDefault="00291D52" w:rsidP="00807625">
            <w:pPr>
              <w:spacing w:after="0"/>
            </w:pPr>
            <w:r>
              <w:t>Planslipmaskin för betong. Ingen ventilation</w:t>
            </w:r>
            <w:r w:rsidR="00126FC0">
              <w:t xml:space="preserve"> och inget utsug i maskinen</w:t>
            </w:r>
          </w:p>
        </w:tc>
        <w:tc>
          <w:tcPr>
            <w:tcW w:w="0" w:type="auto"/>
          </w:tcPr>
          <w:p w14:paraId="3064EFC9" w14:textId="77777777" w:rsidR="00291D52" w:rsidRPr="0072680B" w:rsidRDefault="00291D52" w:rsidP="00807625">
            <w:pPr>
              <w:spacing w:after="0"/>
              <w:rPr>
                <w:lang w:val="en-GB"/>
              </w:rPr>
            </w:pPr>
            <w:r>
              <w:rPr>
                <w:lang w:val="en-GB"/>
              </w:rPr>
              <w:t>Flex (Porter Cable) LD 1509 FR</w:t>
            </w:r>
          </w:p>
        </w:tc>
        <w:tc>
          <w:tcPr>
            <w:tcW w:w="0" w:type="auto"/>
          </w:tcPr>
          <w:p w14:paraId="2B4FB83B" w14:textId="77777777" w:rsidR="00291D52" w:rsidRDefault="00291D52" w:rsidP="00807625">
            <w:pPr>
              <w:spacing w:after="0"/>
            </w:pPr>
            <w:r>
              <w:t>Betong, väggar</w:t>
            </w:r>
          </w:p>
        </w:tc>
        <w:tc>
          <w:tcPr>
            <w:tcW w:w="0" w:type="auto"/>
          </w:tcPr>
          <w:p w14:paraId="2C5B6A7B" w14:textId="77777777" w:rsidR="00291D52" w:rsidRPr="00280413" w:rsidRDefault="00291D52" w:rsidP="00807625">
            <w:pPr>
              <w:spacing w:after="0"/>
              <w:jc w:val="center"/>
              <w:rPr>
                <w:b/>
                <w:color w:val="FF0000"/>
              </w:rPr>
            </w:pPr>
            <w:r w:rsidRPr="00280413">
              <w:rPr>
                <w:b/>
                <w:color w:val="FF0000"/>
              </w:rPr>
              <w:t>29,16 (GM)</w:t>
            </w:r>
          </w:p>
        </w:tc>
        <w:tc>
          <w:tcPr>
            <w:tcW w:w="0" w:type="auto"/>
          </w:tcPr>
          <w:p w14:paraId="4A10A941" w14:textId="77777777" w:rsidR="00291D52" w:rsidRDefault="00291D52" w:rsidP="00807625">
            <w:pPr>
              <w:spacing w:after="0"/>
            </w:pPr>
            <w:r>
              <w:t>1.24</w:t>
            </w:r>
          </w:p>
        </w:tc>
        <w:tc>
          <w:tcPr>
            <w:tcW w:w="0" w:type="auto"/>
          </w:tcPr>
          <w:p w14:paraId="7C3A01C5" w14:textId="77777777" w:rsidR="00291D52" w:rsidRDefault="00291D52" w:rsidP="00807625">
            <w:pPr>
              <w:spacing w:after="0"/>
              <w:jc w:val="center"/>
            </w:pPr>
            <w:r>
              <w:t>5</w:t>
            </w:r>
          </w:p>
        </w:tc>
        <w:tc>
          <w:tcPr>
            <w:tcW w:w="0" w:type="auto"/>
          </w:tcPr>
          <w:p w14:paraId="5862D6A1" w14:textId="77777777" w:rsidR="00291D52" w:rsidRDefault="00291D52" w:rsidP="008A126B">
            <w:pPr>
              <w:spacing w:after="0"/>
              <w:jc w:val="center"/>
            </w:pPr>
            <w:r>
              <w:t xml:space="preserve">15 </w:t>
            </w:r>
          </w:p>
        </w:tc>
        <w:tc>
          <w:tcPr>
            <w:tcW w:w="0" w:type="auto"/>
          </w:tcPr>
          <w:p w14:paraId="62D0C643" w14:textId="77777777" w:rsidR="00291D52" w:rsidRPr="001F64F2" w:rsidRDefault="00291D52" w:rsidP="00E42827">
            <w:pPr>
              <w:spacing w:after="0"/>
            </w:pPr>
            <w:r w:rsidRPr="00697BB8">
              <w:t>Simulerad m</w:t>
            </w:r>
            <w:r w:rsidRPr="00772718">
              <w:t xml:space="preserve">iljö. </w:t>
            </w:r>
            <w:r w:rsidRPr="001F64F2">
              <w:t xml:space="preserve">Höga värden kan bero </w:t>
            </w:r>
            <w:r w:rsidR="00126FC0">
              <w:t>på</w:t>
            </w:r>
            <w:r w:rsidR="00E42827">
              <w:t xml:space="preserve"> arbete oavbrutet i 15 min och i högt tempo</w:t>
            </w:r>
            <w:r>
              <w:t xml:space="preserve">. </w:t>
            </w:r>
          </w:p>
        </w:tc>
        <w:tc>
          <w:tcPr>
            <w:tcW w:w="0" w:type="auto"/>
          </w:tcPr>
          <w:p w14:paraId="7E52E821" w14:textId="77777777" w:rsidR="00291D52" w:rsidRPr="009A52C0" w:rsidRDefault="00291D52" w:rsidP="00FC4203">
            <w:pPr>
              <w:spacing w:after="0"/>
            </w:pPr>
            <w:r>
              <w:fldChar w:fldCharType="begin"/>
            </w:r>
            <w:r w:rsidR="00232A33">
              <w:instrText xml:space="preserve"> ADDIN EN.CITE &lt;EndNote&gt;&lt;Cite&gt;&lt;Author&gt;Croteau GA&lt;/Author&gt;&lt;Year&gt;2002&lt;/Year&gt;&lt;RecNum&gt;729&lt;/RecNum&gt;&lt;DisplayText&gt;(12)&lt;/DisplayText&gt;&lt;record&gt;&lt;rec-number&gt;729&lt;/rec-number&gt;&lt;foreign-keys&gt;&lt;key app="EN" db-id="2vwvspe9frzz92efzf1xvrwjfaspvvfz2twe" timestamp="1537865733"&gt;729&lt;/key&gt;&lt;/foreign-keys&gt;&lt;ref-type name="Journal Article"&gt;17&lt;/ref-type&gt;&lt;contributors&gt;&lt;authors&gt;&lt;author&gt;Croteau GA, Guffey SE, Flanagan ME, Seixas NS&lt;/author&gt;&lt;/authors&gt;&lt;/contributors&gt;&lt;titles&gt;&lt;title&gt;The Effect of Local Exhaust Ventilation Controls on Dust Exposures During Concrete Cutting and Grinding Activities&lt;/title&gt;&lt;secondary-title&gt;AIHA Journal&lt;/secondary-title&gt;&lt;/titles&gt;&lt;periodical&gt;&lt;full-title&gt;AIHA Journal&lt;/full-title&gt;&lt;/periodical&gt;&lt;pages&gt;458-467&lt;/pages&gt;&lt;volume&gt;63&lt;/volume&gt;&lt;number&gt;4&lt;/number&gt;&lt;dates&gt;&lt;year&gt;2002&lt;/year&gt;&lt;/dates&gt;&lt;urls&gt;&lt;/urls&gt;&lt;electronic-resource-num&gt;https://doi.org/10.1080/15428110208984734&lt;/electronic-resource-num&gt;&lt;/record&gt;&lt;/Cite&gt;&lt;/EndNote&gt;</w:instrText>
            </w:r>
            <w:r>
              <w:fldChar w:fldCharType="separate"/>
            </w:r>
            <w:r w:rsidR="00232A33">
              <w:rPr>
                <w:noProof/>
              </w:rPr>
              <w:t>(</w:t>
            </w:r>
            <w:hyperlink w:anchor="_ENREF_12" w:tooltip="Croteau GA, 2002 #729" w:history="1">
              <w:r w:rsidR="00FC4203">
                <w:rPr>
                  <w:noProof/>
                </w:rPr>
                <w:t>12</w:t>
              </w:r>
            </w:hyperlink>
            <w:r w:rsidR="00232A33">
              <w:rPr>
                <w:noProof/>
              </w:rPr>
              <w:t>)</w:t>
            </w:r>
            <w:r>
              <w:fldChar w:fldCharType="end"/>
            </w:r>
          </w:p>
        </w:tc>
      </w:tr>
      <w:tr w:rsidR="008068C8" w:rsidRPr="009A52C0" w14:paraId="0D9F4654" w14:textId="77777777" w:rsidTr="00831CC6">
        <w:tblPrEx>
          <w:tblCellMar>
            <w:left w:w="108" w:type="dxa"/>
            <w:right w:w="108" w:type="dxa"/>
          </w:tblCellMar>
        </w:tblPrEx>
        <w:trPr>
          <w:trHeight w:val="269"/>
        </w:trPr>
        <w:tc>
          <w:tcPr>
            <w:tcW w:w="0" w:type="auto"/>
          </w:tcPr>
          <w:p w14:paraId="16F0BB08" w14:textId="77777777" w:rsidR="00864DDB" w:rsidRPr="00E94FEE" w:rsidRDefault="00864DDB" w:rsidP="00864DDB">
            <w:pPr>
              <w:spacing w:after="0"/>
            </w:pPr>
            <w:r>
              <w:t>S</w:t>
            </w:r>
            <w:r w:rsidRPr="00E94FEE">
              <w:t>lipning</w:t>
            </w:r>
            <w:r>
              <w:t xml:space="preserve"> utomhus, vind &gt;1 m/s</w:t>
            </w:r>
          </w:p>
        </w:tc>
        <w:tc>
          <w:tcPr>
            <w:tcW w:w="0" w:type="auto"/>
          </w:tcPr>
          <w:p w14:paraId="2C43F1C8" w14:textId="77777777" w:rsidR="00864DDB" w:rsidRDefault="00864DDB" w:rsidP="00864DDB">
            <w:pPr>
              <w:spacing w:after="0"/>
            </w:pPr>
          </w:p>
        </w:tc>
        <w:tc>
          <w:tcPr>
            <w:tcW w:w="0" w:type="auto"/>
          </w:tcPr>
          <w:p w14:paraId="459F5142" w14:textId="77777777" w:rsidR="00864DDB" w:rsidRDefault="00864DDB" w:rsidP="00864DDB">
            <w:pPr>
              <w:spacing w:after="0"/>
            </w:pPr>
          </w:p>
        </w:tc>
        <w:tc>
          <w:tcPr>
            <w:tcW w:w="0" w:type="auto"/>
          </w:tcPr>
          <w:p w14:paraId="0BFD3562" w14:textId="77777777" w:rsidR="00864DDB" w:rsidRPr="00F568B2" w:rsidRDefault="00864DDB" w:rsidP="00864DDB">
            <w:pPr>
              <w:spacing w:after="0"/>
              <w:rPr>
                <w:b/>
              </w:rPr>
            </w:pPr>
            <w:r w:rsidRPr="00F568B2">
              <w:rPr>
                <w:b/>
                <w:color w:val="FF0000"/>
              </w:rPr>
              <w:t>0,61</w:t>
            </w:r>
          </w:p>
        </w:tc>
        <w:tc>
          <w:tcPr>
            <w:tcW w:w="0" w:type="auto"/>
          </w:tcPr>
          <w:p w14:paraId="0BF5B35E" w14:textId="77777777" w:rsidR="00864DDB" w:rsidRDefault="00864DDB" w:rsidP="00864DDB">
            <w:pPr>
              <w:spacing w:after="0"/>
            </w:pPr>
            <w:r>
              <w:t>0,50</w:t>
            </w:r>
          </w:p>
        </w:tc>
        <w:tc>
          <w:tcPr>
            <w:tcW w:w="0" w:type="auto"/>
          </w:tcPr>
          <w:p w14:paraId="6BEECA8D" w14:textId="77777777" w:rsidR="00864DDB" w:rsidRDefault="008068C8" w:rsidP="00864DDB">
            <w:pPr>
              <w:spacing w:after="0"/>
            </w:pPr>
            <w:r>
              <w:t>3</w:t>
            </w:r>
          </w:p>
        </w:tc>
        <w:tc>
          <w:tcPr>
            <w:tcW w:w="0" w:type="auto"/>
          </w:tcPr>
          <w:p w14:paraId="42DD8646" w14:textId="77777777" w:rsidR="00864DDB" w:rsidRDefault="00864DDB" w:rsidP="00864DDB">
            <w:pPr>
              <w:spacing w:after="0"/>
            </w:pPr>
            <w:r>
              <w:t>-</w:t>
            </w:r>
          </w:p>
        </w:tc>
        <w:tc>
          <w:tcPr>
            <w:tcW w:w="0" w:type="auto"/>
          </w:tcPr>
          <w:p w14:paraId="4774F96E" w14:textId="77777777" w:rsidR="00864DDB" w:rsidRDefault="00864DDB" w:rsidP="00864DDB">
            <w:pPr>
              <w:spacing w:after="0"/>
            </w:pPr>
          </w:p>
        </w:tc>
        <w:tc>
          <w:tcPr>
            <w:tcW w:w="0" w:type="auto"/>
          </w:tcPr>
          <w:p w14:paraId="6D91CE2B" w14:textId="77777777" w:rsidR="00864DDB" w:rsidRDefault="00864DDB" w:rsidP="00FC4203">
            <w:pPr>
              <w:spacing w:after="0"/>
            </w:pPr>
            <w:r>
              <w:fldChar w:fldCharType="begin"/>
            </w:r>
            <w:r w:rsidR="0076391C">
              <w:instrText xml:space="preserve"> ADDIN EN.CITE &lt;EndNote&gt;&lt;Cite&gt;&lt;Author&gt;Akbar-Khanzadeh&lt;/Author&gt;&lt;Year&gt;2002&lt;/Year&gt;&lt;RecNum&gt;930&lt;/RecNum&gt;&lt;DisplayText&gt;(15)&lt;/DisplayText&gt;&lt;record&gt;&lt;rec-number&gt;930&lt;/rec-number&gt;&lt;foreign-keys&gt;&lt;key app="EN" db-id="2vwvspe9frzz92efzf1xvrwjfaspvvfz2twe" timestamp="1546598593"&gt;930&lt;/key&gt;&lt;/foreign-keys&gt;&lt;ref-type name="Journal Article"&gt;17&lt;/ref-type&gt;&lt;contributors&gt;&lt;authors&gt;&lt;author&gt;Akbar-Khanzadeh, F.&lt;/author&gt;&lt;author&gt;Brillhart, R.L.&lt;/author&gt;&lt;/authors&gt;&lt;/contributors&gt;&lt;titles&gt;&lt;title&gt;Respirable Crystalline Silica Dust Exposure During Concrete Finishing (Grinding) Using Hand-held Grinders in the Construction Industry&lt;/title&gt;&lt;secondary-title&gt;Ann Occup Hyg. &lt;/secondary-title&gt;&lt;/titles&gt;&lt;periodical&gt;&lt;full-title&gt;Ann Occup Hyg.&lt;/full-title&gt;&lt;/periodical&gt;&lt;pages&gt;341-6.&lt;/pages&gt;&lt;volume&gt;Apr;46(3)&lt;/volume&gt;&lt;dates&gt;&lt;year&gt;2002&lt;/year&gt;&lt;/dates&gt;&lt;urls&gt;&lt;/urls&gt;&lt;/record&gt;&lt;/Cite&gt;&lt;/EndNote&gt;</w:instrText>
            </w:r>
            <w:r>
              <w:fldChar w:fldCharType="separate"/>
            </w:r>
            <w:r w:rsidR="0076391C">
              <w:rPr>
                <w:noProof/>
              </w:rPr>
              <w:t>(</w:t>
            </w:r>
            <w:hyperlink w:anchor="_ENREF_15" w:tooltip="Akbar-Khanzadeh, 2002 #930" w:history="1">
              <w:r w:rsidR="00FC4203">
                <w:rPr>
                  <w:noProof/>
                </w:rPr>
                <w:t>15</w:t>
              </w:r>
            </w:hyperlink>
            <w:r w:rsidR="0076391C">
              <w:rPr>
                <w:noProof/>
              </w:rPr>
              <w:t>)</w:t>
            </w:r>
            <w:r>
              <w:fldChar w:fldCharType="end"/>
            </w:r>
          </w:p>
        </w:tc>
      </w:tr>
      <w:tr w:rsidR="008068C8" w:rsidRPr="009A52C0" w14:paraId="38E998F9" w14:textId="77777777" w:rsidTr="00831CC6">
        <w:tblPrEx>
          <w:tblCellMar>
            <w:left w:w="108" w:type="dxa"/>
            <w:right w:w="108" w:type="dxa"/>
          </w:tblCellMar>
        </w:tblPrEx>
        <w:trPr>
          <w:trHeight w:val="269"/>
        </w:trPr>
        <w:tc>
          <w:tcPr>
            <w:tcW w:w="0" w:type="auto"/>
          </w:tcPr>
          <w:p w14:paraId="3259BDFD" w14:textId="77777777" w:rsidR="00864DDB" w:rsidRPr="00E94FEE" w:rsidRDefault="00864DDB" w:rsidP="00864DDB">
            <w:pPr>
              <w:spacing w:after="0"/>
            </w:pPr>
            <w:r>
              <w:t>S</w:t>
            </w:r>
            <w:r w:rsidRPr="00E94FEE">
              <w:t>lipning</w:t>
            </w:r>
            <w:r>
              <w:t xml:space="preserve"> utomhus, vind &lt;1 m/s</w:t>
            </w:r>
          </w:p>
        </w:tc>
        <w:tc>
          <w:tcPr>
            <w:tcW w:w="0" w:type="auto"/>
          </w:tcPr>
          <w:p w14:paraId="37DA529A" w14:textId="77777777" w:rsidR="00864DDB" w:rsidRDefault="00864DDB" w:rsidP="00864DDB">
            <w:pPr>
              <w:spacing w:after="0"/>
            </w:pPr>
          </w:p>
        </w:tc>
        <w:tc>
          <w:tcPr>
            <w:tcW w:w="0" w:type="auto"/>
          </w:tcPr>
          <w:p w14:paraId="4D9FA08E" w14:textId="77777777" w:rsidR="00864DDB" w:rsidRDefault="00864DDB" w:rsidP="00864DDB">
            <w:pPr>
              <w:spacing w:after="0"/>
            </w:pPr>
          </w:p>
        </w:tc>
        <w:tc>
          <w:tcPr>
            <w:tcW w:w="0" w:type="auto"/>
          </w:tcPr>
          <w:p w14:paraId="7FDF53C7" w14:textId="77777777" w:rsidR="00864DDB" w:rsidRPr="00F568B2" w:rsidRDefault="00864DDB" w:rsidP="00864DDB">
            <w:pPr>
              <w:spacing w:after="0"/>
              <w:rPr>
                <w:b/>
              </w:rPr>
            </w:pPr>
            <w:r w:rsidRPr="00F568B2">
              <w:rPr>
                <w:b/>
                <w:color w:val="FF0000"/>
              </w:rPr>
              <w:t>1,93</w:t>
            </w:r>
          </w:p>
        </w:tc>
        <w:tc>
          <w:tcPr>
            <w:tcW w:w="0" w:type="auto"/>
          </w:tcPr>
          <w:p w14:paraId="359E0496" w14:textId="77777777" w:rsidR="00864DDB" w:rsidRDefault="00864DDB" w:rsidP="00864DDB">
            <w:pPr>
              <w:spacing w:after="0"/>
            </w:pPr>
            <w:r>
              <w:t>1,64</w:t>
            </w:r>
          </w:p>
        </w:tc>
        <w:tc>
          <w:tcPr>
            <w:tcW w:w="0" w:type="auto"/>
          </w:tcPr>
          <w:p w14:paraId="0A22BBBF" w14:textId="77777777" w:rsidR="00864DDB" w:rsidRDefault="008068C8" w:rsidP="00864DDB">
            <w:pPr>
              <w:spacing w:after="0"/>
            </w:pPr>
            <w:r>
              <w:t>4</w:t>
            </w:r>
          </w:p>
        </w:tc>
        <w:tc>
          <w:tcPr>
            <w:tcW w:w="0" w:type="auto"/>
          </w:tcPr>
          <w:p w14:paraId="71894C46" w14:textId="77777777" w:rsidR="00864DDB" w:rsidRDefault="00864DDB" w:rsidP="00864DDB">
            <w:pPr>
              <w:spacing w:after="0"/>
            </w:pPr>
            <w:r>
              <w:t>-</w:t>
            </w:r>
          </w:p>
        </w:tc>
        <w:tc>
          <w:tcPr>
            <w:tcW w:w="0" w:type="auto"/>
          </w:tcPr>
          <w:p w14:paraId="3B401AFB" w14:textId="77777777" w:rsidR="00864DDB" w:rsidRDefault="00864DDB" w:rsidP="00864DDB">
            <w:pPr>
              <w:spacing w:after="0"/>
            </w:pPr>
          </w:p>
        </w:tc>
        <w:tc>
          <w:tcPr>
            <w:tcW w:w="0" w:type="auto"/>
          </w:tcPr>
          <w:p w14:paraId="2557EB46" w14:textId="77777777" w:rsidR="00864DDB" w:rsidRDefault="00864DDB" w:rsidP="00FC4203">
            <w:pPr>
              <w:spacing w:after="0"/>
            </w:pPr>
            <w:r>
              <w:fldChar w:fldCharType="begin"/>
            </w:r>
            <w:r w:rsidR="0076391C">
              <w:instrText xml:space="preserve"> ADDIN EN.CITE &lt;EndNote&gt;&lt;Cite&gt;&lt;Author&gt;Akbar-Khanzadeh&lt;/Author&gt;&lt;Year&gt;2002&lt;/Year&gt;&lt;RecNum&gt;930&lt;/RecNum&gt;&lt;DisplayText&gt;(15)&lt;/DisplayText&gt;&lt;record&gt;&lt;rec-number&gt;930&lt;/rec-number&gt;&lt;foreign-keys&gt;&lt;key app="EN" db-id="2vwvspe9frzz92efzf1xvrwjfaspvvfz2twe" timestamp="1546598593"&gt;930&lt;/key&gt;&lt;/foreign-keys&gt;&lt;ref-type name="Journal Article"&gt;17&lt;/ref-type&gt;&lt;contributors&gt;&lt;authors&gt;&lt;author&gt;Akbar-Khanzadeh, F.&lt;/author&gt;&lt;author&gt;Brillhart, R.L.&lt;/author&gt;&lt;/authors&gt;&lt;/contributors&gt;&lt;titles&gt;&lt;title&gt;Respirable Crystalline Silica Dust Exposure During Concrete Finishing (Grinding) Using Hand-held Grinders in the Construction Industry&lt;/title&gt;&lt;secondary-title&gt;Ann Occup Hyg. &lt;/secondary-title&gt;&lt;/titles&gt;&lt;periodical&gt;&lt;full-title&gt;Ann Occup Hyg.&lt;/full-title&gt;&lt;/periodical&gt;&lt;pages&gt;341-6.&lt;/pages&gt;&lt;volume&gt;Apr;46(3)&lt;/volume&gt;&lt;dates&gt;&lt;year&gt;2002&lt;/year&gt;&lt;/dates&gt;&lt;urls&gt;&lt;/urls&gt;&lt;/record&gt;&lt;/Cite&gt;&lt;/EndNote&gt;</w:instrText>
            </w:r>
            <w:r>
              <w:fldChar w:fldCharType="separate"/>
            </w:r>
            <w:r w:rsidR="0076391C">
              <w:rPr>
                <w:noProof/>
              </w:rPr>
              <w:t>(</w:t>
            </w:r>
            <w:hyperlink w:anchor="_ENREF_15" w:tooltip="Akbar-Khanzadeh, 2002 #930" w:history="1">
              <w:r w:rsidR="00FC4203">
                <w:rPr>
                  <w:noProof/>
                </w:rPr>
                <w:t>15</w:t>
              </w:r>
            </w:hyperlink>
            <w:r w:rsidR="0076391C">
              <w:rPr>
                <w:noProof/>
              </w:rPr>
              <w:t>)</w:t>
            </w:r>
            <w:r>
              <w:fldChar w:fldCharType="end"/>
            </w:r>
          </w:p>
        </w:tc>
      </w:tr>
      <w:tr w:rsidR="008068C8" w:rsidRPr="009A52C0" w14:paraId="1DFF554A" w14:textId="77777777" w:rsidTr="00831CC6">
        <w:tblPrEx>
          <w:tblCellMar>
            <w:left w:w="108" w:type="dxa"/>
            <w:right w:w="108" w:type="dxa"/>
          </w:tblCellMar>
        </w:tblPrEx>
        <w:trPr>
          <w:trHeight w:val="269"/>
        </w:trPr>
        <w:tc>
          <w:tcPr>
            <w:tcW w:w="0" w:type="auto"/>
          </w:tcPr>
          <w:p w14:paraId="749E594D" w14:textId="77777777" w:rsidR="00864DDB" w:rsidRPr="00E94FEE" w:rsidRDefault="00864DDB" w:rsidP="00864DDB">
            <w:pPr>
              <w:spacing w:after="0"/>
            </w:pPr>
            <w:r>
              <w:t xml:space="preserve">Slipning </w:t>
            </w:r>
          </w:p>
        </w:tc>
        <w:tc>
          <w:tcPr>
            <w:tcW w:w="0" w:type="auto"/>
          </w:tcPr>
          <w:p w14:paraId="79D4DECC" w14:textId="77777777" w:rsidR="00864DDB" w:rsidRDefault="00864DDB" w:rsidP="00864DDB">
            <w:pPr>
              <w:spacing w:after="0"/>
            </w:pPr>
            <w:r w:rsidRPr="0033348F">
              <w:t>GA7001L Makita</w:t>
            </w:r>
            <w:r>
              <w:t>/</w:t>
            </w:r>
          </w:p>
          <w:p w14:paraId="767433D0" w14:textId="77777777" w:rsidR="00864DDB" w:rsidRDefault="00864DDB" w:rsidP="00864DDB">
            <w:pPr>
              <w:spacing w:after="0"/>
            </w:pPr>
            <w:r w:rsidRPr="0033348F">
              <w:t>2750G</w:t>
            </w:r>
            <w:r>
              <w:t xml:space="preserve"> </w:t>
            </w:r>
            <w:r w:rsidRPr="0033348F">
              <w:t>Black &amp; Decker</w:t>
            </w:r>
          </w:p>
        </w:tc>
        <w:tc>
          <w:tcPr>
            <w:tcW w:w="0" w:type="auto"/>
          </w:tcPr>
          <w:p w14:paraId="62F4AE91" w14:textId="77777777" w:rsidR="00864DDB" w:rsidRDefault="00864DDB" w:rsidP="00864DDB">
            <w:pPr>
              <w:spacing w:after="0"/>
            </w:pPr>
            <w:r>
              <w:t>Betong</w:t>
            </w:r>
          </w:p>
        </w:tc>
        <w:tc>
          <w:tcPr>
            <w:tcW w:w="0" w:type="auto"/>
          </w:tcPr>
          <w:p w14:paraId="5FD9E231" w14:textId="77777777" w:rsidR="00864DDB" w:rsidRDefault="00864DDB" w:rsidP="00864DDB">
            <w:pPr>
              <w:spacing w:after="0"/>
            </w:pPr>
            <w:r w:rsidRPr="00864DDB">
              <w:rPr>
                <w:b/>
                <w:color w:val="FF0000"/>
              </w:rPr>
              <w:t xml:space="preserve">75,5 </w:t>
            </w:r>
            <w:r>
              <w:t>(GM)</w:t>
            </w:r>
          </w:p>
          <w:p w14:paraId="44C752C2" w14:textId="77777777" w:rsidR="00864DDB" w:rsidRDefault="00864DDB" w:rsidP="00864DDB">
            <w:pPr>
              <w:spacing w:after="0"/>
              <w:rPr>
                <w:lang w:val="en-US"/>
              </w:rPr>
            </w:pPr>
            <w:r w:rsidRPr="00864DDB">
              <w:rPr>
                <w:b/>
                <w:color w:val="FF0000"/>
                <w:lang w:val="en-US"/>
              </w:rPr>
              <w:t xml:space="preserve">86 </w:t>
            </w:r>
            <w:r w:rsidRPr="00687C9D">
              <w:rPr>
                <w:lang w:val="en-US"/>
              </w:rPr>
              <w:t>(Mean)</w:t>
            </w:r>
          </w:p>
          <w:p w14:paraId="2DBEB7F7" w14:textId="77777777" w:rsidR="00864DDB" w:rsidRDefault="00864DDB" w:rsidP="00864DDB">
            <w:pPr>
              <w:spacing w:after="0"/>
            </w:pPr>
            <w:r>
              <w:t>Min –max</w:t>
            </w:r>
          </w:p>
          <w:p w14:paraId="08A45042" w14:textId="77777777" w:rsidR="00864DDB" w:rsidRPr="00864DDB" w:rsidRDefault="00864DDB" w:rsidP="00864DDB">
            <w:pPr>
              <w:spacing w:after="0"/>
              <w:rPr>
                <w:b/>
              </w:rPr>
            </w:pPr>
            <w:r w:rsidRPr="00864DDB">
              <w:rPr>
                <w:b/>
                <w:color w:val="FF0000"/>
              </w:rPr>
              <w:t>43,0–147</w:t>
            </w:r>
          </w:p>
        </w:tc>
        <w:tc>
          <w:tcPr>
            <w:tcW w:w="0" w:type="auto"/>
          </w:tcPr>
          <w:p w14:paraId="22A79911" w14:textId="77777777" w:rsidR="00864DDB" w:rsidRDefault="00864DDB" w:rsidP="00864DDB">
            <w:pPr>
              <w:spacing w:after="0"/>
            </w:pPr>
            <w:r w:rsidRPr="00864DDB">
              <w:rPr>
                <w:lang w:val="en-US"/>
              </w:rPr>
              <w:t xml:space="preserve">54,2 </w:t>
            </w:r>
            <w:r w:rsidRPr="00687C9D">
              <w:rPr>
                <w:lang w:val="en-US"/>
              </w:rPr>
              <w:t>(SD)</w:t>
            </w:r>
            <w:r>
              <w:t xml:space="preserve"> </w:t>
            </w:r>
          </w:p>
          <w:p w14:paraId="12A7F7A5" w14:textId="77777777" w:rsidR="00864DDB" w:rsidRDefault="00864DDB" w:rsidP="00864DDB">
            <w:pPr>
              <w:spacing w:after="0"/>
            </w:pPr>
            <w:r>
              <w:t>1,86 (GSD)</w:t>
            </w:r>
          </w:p>
        </w:tc>
        <w:tc>
          <w:tcPr>
            <w:tcW w:w="0" w:type="auto"/>
          </w:tcPr>
          <w:p w14:paraId="50D43FF2" w14:textId="77777777" w:rsidR="00864DDB" w:rsidRDefault="00864DDB" w:rsidP="00864DDB">
            <w:pPr>
              <w:spacing w:after="0"/>
            </w:pPr>
            <w:r>
              <w:t>3</w:t>
            </w:r>
          </w:p>
        </w:tc>
        <w:tc>
          <w:tcPr>
            <w:tcW w:w="0" w:type="auto"/>
          </w:tcPr>
          <w:p w14:paraId="79A5F9EE" w14:textId="77777777" w:rsidR="00864DDB" w:rsidRDefault="00864DDB" w:rsidP="00864DDB">
            <w:pPr>
              <w:spacing w:after="0"/>
            </w:pPr>
            <w:r>
              <w:t xml:space="preserve">15,3 </w:t>
            </w:r>
          </w:p>
        </w:tc>
        <w:tc>
          <w:tcPr>
            <w:tcW w:w="0" w:type="auto"/>
          </w:tcPr>
          <w:p w14:paraId="6F72298D" w14:textId="77777777" w:rsidR="00864DDB" w:rsidRPr="00864DDB" w:rsidRDefault="00864DDB" w:rsidP="00864DDB">
            <w:pPr>
              <w:spacing w:after="0"/>
            </w:pPr>
            <w:r w:rsidRPr="00864DDB">
              <w:t>Laboratorietest, ingen</w:t>
            </w:r>
          </w:p>
          <w:p w14:paraId="09B0FD70" w14:textId="77777777" w:rsidR="00864DDB" w:rsidRDefault="00864DDB" w:rsidP="00864DDB">
            <w:pPr>
              <w:spacing w:after="0"/>
            </w:pPr>
            <w:r>
              <w:t>allmänventilation</w:t>
            </w:r>
          </w:p>
          <w:p w14:paraId="65F764DD" w14:textId="77777777" w:rsidR="00864DDB" w:rsidRDefault="00864DDB" w:rsidP="00864DDB">
            <w:pPr>
              <w:spacing w:after="0"/>
            </w:pPr>
          </w:p>
        </w:tc>
        <w:tc>
          <w:tcPr>
            <w:tcW w:w="0" w:type="auto"/>
          </w:tcPr>
          <w:p w14:paraId="5EE54E72" w14:textId="77777777" w:rsidR="00864DDB" w:rsidRPr="009034F9" w:rsidRDefault="00864DDB" w:rsidP="00FC4203">
            <w:pPr>
              <w:spacing w:after="0"/>
            </w:pPr>
            <w:r>
              <w:fldChar w:fldCharType="begin"/>
            </w:r>
            <w:r w:rsidR="0076391C">
              <w:instrText xml:space="preserve"> ADDIN EN.CITE &lt;EndNote&gt;&lt;Cite&gt;&lt;Author&gt;Akbar-Khanzadeh&lt;/Author&gt;&lt;Year&gt;2007&lt;/Year&gt;&lt;RecNum&gt;931&lt;/RecNum&gt;&lt;DisplayText&gt;(16)&lt;/DisplayText&gt;&lt;record&gt;&lt;rec-number&gt;931&lt;/rec-number&gt;&lt;foreign-keys&gt;&lt;key app="EN" db-id="2vwvspe9frzz92efzf1xvrwjfaspvvfz2twe" timestamp="1546599123"&gt;931&lt;/key&gt;&lt;/foreign-keys&gt;&lt;ref-type name="Journal Article"&gt;17&lt;/ref-type&gt;&lt;contributors&gt;&lt;authors&gt;&lt;author&gt;Akbar-Khanzadeh, Farhang&lt;/author&gt;&lt;author&gt;Milz, Sheryl&lt;/author&gt;&lt;author&gt;Ames, April&lt;/author&gt;&lt;author&gt;Susi, Pamela P.&lt;/author&gt;&lt;author&gt;Bisesi, Michael&lt;/author&gt;&lt;author&gt;Khuder, Sadik A.&lt;/author&gt;&lt;author&gt;Akbar-Khanzadeh, Mahboubeh&lt;/author&gt;&lt;/authors&gt;&lt;/contributors&gt;&lt;titles&gt;&lt;title&gt;Crystalline Silica Dust and Respirable Particulate Matter During Indoor Concrete Grinding—Wet Grinding and Ventilated Grinding Compared with Uncontrolled Conventional Grinding&lt;/title&gt;&lt;secondary-title&gt;Journal of Occupational and Environmental Hygiene&lt;/secondary-title&gt;&lt;/titles&gt;&lt;periodical&gt;&lt;full-title&gt;Journal of occupational and environmental hygiene&lt;/full-title&gt;&lt;/periodical&gt;&lt;pages&gt;770-779&lt;/pages&gt;&lt;volume&gt;4&lt;/volume&gt;&lt;number&gt;10&lt;/number&gt;&lt;dates&gt;&lt;year&gt;2007&lt;/year&gt;&lt;pub-dates&gt;&lt;date&gt;2007/08/20&lt;/date&gt;&lt;/pub-dates&gt;&lt;/dates&gt;&lt;publisher&gt;Taylor &amp;amp; Francis&lt;/publisher&gt;&lt;isbn&gt;1545-9624&lt;/isbn&gt;&lt;urls&gt;&lt;related-urls&gt;&lt;url&gt;https://doi.org/10.1080/15459620701569708&lt;/url&gt;&lt;/related-urls&gt;&lt;/urls&gt;&lt;electronic-resource-num&gt;10.1080/15459620701569708&lt;/electronic-resource-num&gt;&lt;/record&gt;&lt;/Cite&gt;&lt;/EndNote&gt;</w:instrText>
            </w:r>
            <w:r>
              <w:fldChar w:fldCharType="separate"/>
            </w:r>
            <w:r w:rsidR="0076391C">
              <w:rPr>
                <w:noProof/>
              </w:rPr>
              <w:t>(</w:t>
            </w:r>
            <w:hyperlink w:anchor="_ENREF_16" w:tooltip="Akbar-Khanzadeh, 2007 #931" w:history="1">
              <w:r w:rsidR="00FC4203">
                <w:rPr>
                  <w:noProof/>
                </w:rPr>
                <w:t>16</w:t>
              </w:r>
            </w:hyperlink>
            <w:r w:rsidR="0076391C">
              <w:rPr>
                <w:noProof/>
              </w:rPr>
              <w:t>)</w:t>
            </w:r>
            <w:r>
              <w:fldChar w:fldCharType="end"/>
            </w:r>
          </w:p>
        </w:tc>
      </w:tr>
      <w:tr w:rsidR="008068C8" w:rsidRPr="009A52C0" w14:paraId="64A3F4BC" w14:textId="77777777" w:rsidTr="00831CC6">
        <w:tblPrEx>
          <w:tblCellMar>
            <w:left w:w="108" w:type="dxa"/>
            <w:right w:w="108" w:type="dxa"/>
          </w:tblCellMar>
        </w:tblPrEx>
        <w:trPr>
          <w:trHeight w:val="269"/>
        </w:trPr>
        <w:tc>
          <w:tcPr>
            <w:tcW w:w="0" w:type="auto"/>
          </w:tcPr>
          <w:p w14:paraId="6777C49B" w14:textId="77777777" w:rsidR="008068C8" w:rsidRDefault="008068C8" w:rsidP="008068C8">
            <w:pPr>
              <w:spacing w:after="0"/>
            </w:pPr>
            <w:r>
              <w:t>Slipning utan utsug men med allmänventilation</w:t>
            </w:r>
          </w:p>
        </w:tc>
        <w:tc>
          <w:tcPr>
            <w:tcW w:w="0" w:type="auto"/>
          </w:tcPr>
          <w:p w14:paraId="78BE6E82" w14:textId="77777777" w:rsidR="008068C8" w:rsidRDefault="008068C8" w:rsidP="008068C8">
            <w:pPr>
              <w:spacing w:after="0"/>
            </w:pPr>
            <w:r w:rsidRPr="0033348F">
              <w:t>GA7001L Makita</w:t>
            </w:r>
            <w:r>
              <w:t>/</w:t>
            </w:r>
          </w:p>
          <w:p w14:paraId="3CA26943" w14:textId="77777777" w:rsidR="008068C8" w:rsidRDefault="008068C8" w:rsidP="008068C8">
            <w:pPr>
              <w:spacing w:after="0"/>
            </w:pPr>
            <w:r w:rsidRPr="0033348F">
              <w:t>2750G</w:t>
            </w:r>
            <w:r>
              <w:t xml:space="preserve"> </w:t>
            </w:r>
            <w:r w:rsidRPr="0033348F">
              <w:t>Black &amp; Decker</w:t>
            </w:r>
          </w:p>
        </w:tc>
        <w:tc>
          <w:tcPr>
            <w:tcW w:w="0" w:type="auto"/>
          </w:tcPr>
          <w:p w14:paraId="3DAD08E1" w14:textId="77777777" w:rsidR="008068C8" w:rsidRDefault="008068C8" w:rsidP="008068C8">
            <w:pPr>
              <w:spacing w:after="0"/>
            </w:pPr>
            <w:r>
              <w:t>Betong</w:t>
            </w:r>
          </w:p>
        </w:tc>
        <w:tc>
          <w:tcPr>
            <w:tcW w:w="0" w:type="auto"/>
          </w:tcPr>
          <w:p w14:paraId="323A7BE7" w14:textId="77777777" w:rsidR="008068C8" w:rsidRDefault="008068C8" w:rsidP="008068C8">
            <w:pPr>
              <w:spacing w:after="0"/>
            </w:pPr>
            <w:r w:rsidRPr="0009701A">
              <w:rPr>
                <w:b/>
                <w:color w:val="FF0000"/>
              </w:rPr>
              <w:t>17</w:t>
            </w:r>
            <w:r>
              <w:t xml:space="preserve"> (GM)</w:t>
            </w:r>
          </w:p>
          <w:p w14:paraId="08B0106F" w14:textId="77777777" w:rsidR="008068C8" w:rsidRDefault="008068C8" w:rsidP="008068C8">
            <w:pPr>
              <w:spacing w:after="0"/>
              <w:rPr>
                <w:lang w:val="en-US"/>
              </w:rPr>
            </w:pPr>
            <w:r w:rsidRPr="0009701A">
              <w:rPr>
                <w:b/>
                <w:color w:val="FF0000"/>
                <w:lang w:val="en-US"/>
              </w:rPr>
              <w:t>25,4</w:t>
            </w:r>
            <w:r w:rsidRPr="0009701A">
              <w:rPr>
                <w:color w:val="FF0000"/>
                <w:lang w:val="en-US"/>
              </w:rPr>
              <w:t xml:space="preserve"> </w:t>
            </w:r>
            <w:r>
              <w:rPr>
                <w:lang w:val="en-US"/>
              </w:rPr>
              <w:t>(</w:t>
            </w:r>
            <w:r w:rsidRPr="00CB6D8E">
              <w:rPr>
                <w:lang w:val="en-US"/>
              </w:rPr>
              <w:t>Mean)</w:t>
            </w:r>
          </w:p>
          <w:p w14:paraId="657318B0" w14:textId="77777777" w:rsidR="008068C8" w:rsidRPr="00CB6D8E" w:rsidRDefault="008068C8" w:rsidP="008068C8">
            <w:pPr>
              <w:spacing w:after="0"/>
              <w:rPr>
                <w:lang w:val="en-US"/>
              </w:rPr>
            </w:pPr>
            <w:r w:rsidRPr="00CB6D8E">
              <w:rPr>
                <w:lang w:val="en-US"/>
              </w:rPr>
              <w:t xml:space="preserve"> </w:t>
            </w:r>
          </w:p>
          <w:p w14:paraId="0B86F1C8" w14:textId="77777777" w:rsidR="008068C8" w:rsidRDefault="008068C8" w:rsidP="008068C8">
            <w:pPr>
              <w:spacing w:after="0"/>
            </w:pPr>
          </w:p>
        </w:tc>
        <w:tc>
          <w:tcPr>
            <w:tcW w:w="0" w:type="auto"/>
          </w:tcPr>
          <w:p w14:paraId="52F630F7" w14:textId="77777777" w:rsidR="008068C8" w:rsidRDefault="008068C8" w:rsidP="008068C8">
            <w:pPr>
              <w:spacing w:after="0"/>
              <w:rPr>
                <w:lang w:val="en-US"/>
              </w:rPr>
            </w:pPr>
            <w:r>
              <w:t>3,84 (GSD)</w:t>
            </w:r>
            <w:r w:rsidRPr="00CB6D8E">
              <w:rPr>
                <w:lang w:val="en-US"/>
              </w:rPr>
              <w:t xml:space="preserve"> </w:t>
            </w:r>
          </w:p>
          <w:p w14:paraId="49C14D1F" w14:textId="77777777" w:rsidR="008068C8" w:rsidRDefault="008068C8" w:rsidP="008068C8">
            <w:pPr>
              <w:spacing w:after="0"/>
            </w:pPr>
            <w:r w:rsidRPr="00CB6D8E">
              <w:rPr>
                <w:lang w:val="en-US"/>
              </w:rPr>
              <w:t>26,6 (SD)</w:t>
            </w:r>
          </w:p>
        </w:tc>
        <w:tc>
          <w:tcPr>
            <w:tcW w:w="0" w:type="auto"/>
          </w:tcPr>
          <w:p w14:paraId="17B86C7D" w14:textId="77777777" w:rsidR="008068C8" w:rsidRDefault="008068C8" w:rsidP="008068C8">
            <w:pPr>
              <w:spacing w:after="0"/>
            </w:pPr>
            <w:r>
              <w:t>2</w:t>
            </w:r>
          </w:p>
        </w:tc>
        <w:tc>
          <w:tcPr>
            <w:tcW w:w="0" w:type="auto"/>
          </w:tcPr>
          <w:p w14:paraId="1926C32A" w14:textId="77777777" w:rsidR="008068C8" w:rsidRDefault="008068C8" w:rsidP="008068C8">
            <w:pPr>
              <w:spacing w:after="0"/>
            </w:pPr>
            <w:r>
              <w:t xml:space="preserve">42 </w:t>
            </w:r>
          </w:p>
        </w:tc>
        <w:tc>
          <w:tcPr>
            <w:tcW w:w="0" w:type="auto"/>
          </w:tcPr>
          <w:p w14:paraId="7F19EE3B" w14:textId="77777777" w:rsidR="008068C8" w:rsidRDefault="008068C8" w:rsidP="008068C8">
            <w:pPr>
              <w:spacing w:after="0"/>
            </w:pPr>
            <w:r w:rsidRPr="0009701A">
              <w:t xml:space="preserve">Laboratorietest </w:t>
            </w:r>
            <w:r>
              <w:t>med allmänventilation</w:t>
            </w:r>
          </w:p>
          <w:p w14:paraId="20D554AE" w14:textId="77777777" w:rsidR="008068C8" w:rsidRDefault="008068C8" w:rsidP="008068C8">
            <w:pPr>
              <w:spacing w:after="0"/>
            </w:pPr>
            <w:r>
              <w:t>Min –max</w:t>
            </w:r>
          </w:p>
          <w:p w14:paraId="331E6BCE" w14:textId="77777777" w:rsidR="008068C8" w:rsidRDefault="008068C8" w:rsidP="008068C8">
            <w:pPr>
              <w:spacing w:after="0"/>
            </w:pPr>
            <w:r>
              <w:t>6,</w:t>
            </w:r>
            <w:r w:rsidRPr="007C3523">
              <w:t>58–44</w:t>
            </w:r>
            <w:r>
              <w:t>,</w:t>
            </w:r>
            <w:r w:rsidRPr="007C3523">
              <w:t>2</w:t>
            </w:r>
          </w:p>
        </w:tc>
        <w:tc>
          <w:tcPr>
            <w:tcW w:w="0" w:type="auto"/>
          </w:tcPr>
          <w:p w14:paraId="311A9A73" w14:textId="77777777" w:rsidR="008068C8" w:rsidRPr="009F5635" w:rsidRDefault="008068C8" w:rsidP="00FC4203">
            <w:pPr>
              <w:spacing w:after="0"/>
              <w:rPr>
                <w:b/>
              </w:rPr>
            </w:pPr>
            <w:r>
              <w:fldChar w:fldCharType="begin"/>
            </w:r>
            <w:r w:rsidR="0076391C">
              <w:instrText xml:space="preserve"> ADDIN EN.CITE &lt;EndNote&gt;&lt;Cite&gt;&lt;Author&gt;Akbar-Khanzadeh&lt;/Author&gt;&lt;Year&gt;2007&lt;/Year&gt;&lt;RecNum&gt;931&lt;/RecNum&gt;&lt;DisplayText&gt;(16)&lt;/DisplayText&gt;&lt;record&gt;&lt;rec-number&gt;931&lt;/rec-number&gt;&lt;foreign-keys&gt;&lt;key app="EN" db-id="2vwvspe9frzz92efzf1xvrwjfaspvvfz2twe" timestamp="1546599123"&gt;931&lt;/key&gt;&lt;/foreign-keys&gt;&lt;ref-type name="Journal Article"&gt;17&lt;/ref-type&gt;&lt;contributors&gt;&lt;authors&gt;&lt;author&gt;Akbar-Khanzadeh, Farhang&lt;/author&gt;&lt;author&gt;Milz, Sheryl&lt;/author&gt;&lt;author&gt;Ames, April&lt;/author&gt;&lt;author&gt;Susi, Pamela P.&lt;/author&gt;&lt;author&gt;Bisesi, Michael&lt;/author&gt;&lt;author&gt;Khuder, Sadik A.&lt;/author&gt;&lt;author&gt;Akbar-Khanzadeh, Mahboubeh&lt;/author&gt;&lt;/authors&gt;&lt;/contributors&gt;&lt;titles&gt;&lt;title&gt;Crystalline Silica Dust and Respirable Particulate Matter During Indoor Concrete Grinding—Wet Grinding and Ventilated Grinding Compared with Uncontrolled Conventional Grinding&lt;/title&gt;&lt;secondary-title&gt;Journal of Occupational and Environmental Hygiene&lt;/secondary-title&gt;&lt;/titles&gt;&lt;periodical&gt;&lt;full-title&gt;Journal of occupational and environmental hygiene&lt;/full-title&gt;&lt;/periodical&gt;&lt;pages&gt;770-779&lt;/pages&gt;&lt;volume&gt;4&lt;/volume&gt;&lt;number&gt;10&lt;/number&gt;&lt;dates&gt;&lt;year&gt;2007&lt;/year&gt;&lt;pub-dates&gt;&lt;date&gt;2007/08/20&lt;/date&gt;&lt;/pub-dates&gt;&lt;/dates&gt;&lt;publisher&gt;Taylor &amp;amp; Francis&lt;/publisher&gt;&lt;isbn&gt;1545-9624&lt;/isbn&gt;&lt;urls&gt;&lt;related-urls&gt;&lt;url&gt;https://doi.org/10.1080/15459620701569708&lt;/url&gt;&lt;/related-urls&gt;&lt;/urls&gt;&lt;electronic-resource-num&gt;10.1080/15459620701569708&lt;/electronic-resource-num&gt;&lt;/record&gt;&lt;/Cite&gt;&lt;/EndNote&gt;</w:instrText>
            </w:r>
            <w:r>
              <w:fldChar w:fldCharType="separate"/>
            </w:r>
            <w:r w:rsidR="0076391C">
              <w:rPr>
                <w:noProof/>
              </w:rPr>
              <w:t>(</w:t>
            </w:r>
            <w:hyperlink w:anchor="_ENREF_16" w:tooltip="Akbar-Khanzadeh, 2007 #931" w:history="1">
              <w:r w:rsidR="00FC4203">
                <w:rPr>
                  <w:noProof/>
                </w:rPr>
                <w:t>16</w:t>
              </w:r>
            </w:hyperlink>
            <w:r w:rsidR="0076391C">
              <w:rPr>
                <w:noProof/>
              </w:rPr>
              <w:t>)</w:t>
            </w:r>
            <w:r>
              <w:fldChar w:fldCharType="end"/>
            </w:r>
          </w:p>
        </w:tc>
      </w:tr>
      <w:tr w:rsidR="008068C8" w:rsidRPr="00AB50A4" w14:paraId="0F4A1ED9" w14:textId="77777777" w:rsidTr="00831CC6">
        <w:tblPrEx>
          <w:tblCellMar>
            <w:left w:w="108" w:type="dxa"/>
            <w:right w:w="108" w:type="dxa"/>
          </w:tblCellMar>
        </w:tblPrEx>
        <w:tc>
          <w:tcPr>
            <w:tcW w:w="0" w:type="auto"/>
            <w:gridSpan w:val="2"/>
            <w:shd w:val="clear" w:color="auto" w:fill="C8D7AF" w:themeFill="accent4" w:themeFillTint="66"/>
          </w:tcPr>
          <w:p w14:paraId="00F0AAAA" w14:textId="77777777" w:rsidR="00E25DFE" w:rsidRPr="00F568B2" w:rsidRDefault="00E25DFE" w:rsidP="003E09F1">
            <w:pPr>
              <w:spacing w:after="0"/>
              <w:rPr>
                <w:b/>
                <w:i/>
              </w:rPr>
            </w:pPr>
            <w:r w:rsidRPr="00F568B2">
              <w:rPr>
                <w:b/>
                <w:i/>
              </w:rPr>
              <w:t>Integrerat utsug i slipmaskinen</w:t>
            </w:r>
          </w:p>
        </w:tc>
        <w:tc>
          <w:tcPr>
            <w:tcW w:w="0" w:type="auto"/>
            <w:shd w:val="clear" w:color="auto" w:fill="C8D7AF" w:themeFill="accent4" w:themeFillTint="66"/>
          </w:tcPr>
          <w:p w14:paraId="2BCFF17C" w14:textId="77777777" w:rsidR="00E25DFE" w:rsidRDefault="00E25DFE" w:rsidP="003E09F1">
            <w:pPr>
              <w:spacing w:after="0"/>
            </w:pPr>
          </w:p>
        </w:tc>
        <w:tc>
          <w:tcPr>
            <w:tcW w:w="0" w:type="auto"/>
            <w:shd w:val="clear" w:color="auto" w:fill="C8D7AF" w:themeFill="accent4" w:themeFillTint="66"/>
          </w:tcPr>
          <w:p w14:paraId="636FDE97" w14:textId="77777777" w:rsidR="00E25DFE" w:rsidRPr="003E09F1" w:rsidRDefault="00E25DFE" w:rsidP="003E09F1">
            <w:pPr>
              <w:spacing w:after="0"/>
              <w:rPr>
                <w:color w:val="FF0000"/>
              </w:rPr>
            </w:pPr>
          </w:p>
        </w:tc>
        <w:tc>
          <w:tcPr>
            <w:tcW w:w="0" w:type="auto"/>
            <w:shd w:val="clear" w:color="auto" w:fill="C8D7AF" w:themeFill="accent4" w:themeFillTint="66"/>
          </w:tcPr>
          <w:p w14:paraId="55BB2334" w14:textId="77777777" w:rsidR="00E25DFE" w:rsidRDefault="00E25DFE" w:rsidP="003E09F1">
            <w:pPr>
              <w:spacing w:after="0"/>
            </w:pPr>
          </w:p>
        </w:tc>
        <w:tc>
          <w:tcPr>
            <w:tcW w:w="0" w:type="auto"/>
            <w:shd w:val="clear" w:color="auto" w:fill="C8D7AF" w:themeFill="accent4" w:themeFillTint="66"/>
          </w:tcPr>
          <w:p w14:paraId="07426A0B" w14:textId="77777777" w:rsidR="00E25DFE" w:rsidRDefault="00E25DFE" w:rsidP="003E09F1">
            <w:pPr>
              <w:spacing w:after="0"/>
            </w:pPr>
          </w:p>
        </w:tc>
        <w:tc>
          <w:tcPr>
            <w:tcW w:w="0" w:type="auto"/>
            <w:shd w:val="clear" w:color="auto" w:fill="C8D7AF" w:themeFill="accent4" w:themeFillTint="66"/>
          </w:tcPr>
          <w:p w14:paraId="19EAEDE8" w14:textId="77777777" w:rsidR="00E25DFE" w:rsidRDefault="00E25DFE" w:rsidP="003E09F1">
            <w:pPr>
              <w:spacing w:after="0"/>
            </w:pPr>
          </w:p>
        </w:tc>
        <w:tc>
          <w:tcPr>
            <w:tcW w:w="0" w:type="auto"/>
            <w:shd w:val="clear" w:color="auto" w:fill="C8D7AF" w:themeFill="accent4" w:themeFillTint="66"/>
          </w:tcPr>
          <w:p w14:paraId="64B5A2D0" w14:textId="77777777" w:rsidR="00E25DFE" w:rsidRDefault="00E25DFE" w:rsidP="003E09F1">
            <w:pPr>
              <w:spacing w:after="0"/>
            </w:pPr>
          </w:p>
        </w:tc>
        <w:tc>
          <w:tcPr>
            <w:tcW w:w="0" w:type="auto"/>
            <w:shd w:val="clear" w:color="auto" w:fill="C8D7AF" w:themeFill="accent4" w:themeFillTint="66"/>
          </w:tcPr>
          <w:p w14:paraId="2733F4FC" w14:textId="77777777" w:rsidR="00E25DFE" w:rsidRDefault="00E25DFE" w:rsidP="009234AA">
            <w:pPr>
              <w:spacing w:after="0"/>
            </w:pPr>
          </w:p>
        </w:tc>
      </w:tr>
      <w:tr w:rsidR="008068C8" w:rsidRPr="00AB50A4" w14:paraId="26CEE405" w14:textId="77777777" w:rsidTr="00831CC6">
        <w:tblPrEx>
          <w:tblCellMar>
            <w:left w:w="108" w:type="dxa"/>
            <w:right w:w="108" w:type="dxa"/>
          </w:tblCellMar>
        </w:tblPrEx>
        <w:tc>
          <w:tcPr>
            <w:tcW w:w="0" w:type="auto"/>
          </w:tcPr>
          <w:p w14:paraId="298E2042" w14:textId="77777777" w:rsidR="008B27FD" w:rsidRPr="008F220B" w:rsidRDefault="008B27FD" w:rsidP="00291D52">
            <w:pPr>
              <w:spacing w:after="0"/>
              <w:rPr>
                <w:b/>
              </w:rPr>
            </w:pPr>
            <w:r>
              <w:t xml:space="preserve">Giraffslip med kåpa, </w:t>
            </w:r>
            <w:r w:rsidRPr="00021FA6">
              <w:t>utsug</w:t>
            </w:r>
            <w:r>
              <w:t>. Handslipning vid kanter och hörn.</w:t>
            </w:r>
            <w:r w:rsidR="00291D52">
              <w:t xml:space="preserve"> </w:t>
            </w:r>
            <w:r w:rsidRPr="000D2745">
              <w:t>Dammsugare</w:t>
            </w:r>
            <w:r w:rsidR="00E25DFE">
              <w:t xml:space="preserve"> (1400 W, flöde 228 m</w:t>
            </w:r>
            <w:r w:rsidR="00E25DFE" w:rsidRPr="00B7136A">
              <w:rPr>
                <w:vertAlign w:val="superscript"/>
              </w:rPr>
              <w:t>3</w:t>
            </w:r>
            <w:r w:rsidR="00E25DFE">
              <w:t>/h</w:t>
            </w:r>
            <w:r w:rsidR="00291D52">
              <w:t xml:space="preserve"> när maskinen hölls fritt i luften och 160 m</w:t>
            </w:r>
            <w:r w:rsidR="00291D52" w:rsidRPr="00B7136A">
              <w:rPr>
                <w:vertAlign w:val="superscript"/>
              </w:rPr>
              <w:t>3</w:t>
            </w:r>
            <w:r w:rsidR="00291D52">
              <w:t>/h när maskinen hölls mot en yta</w:t>
            </w:r>
            <w:r w:rsidR="00E25DFE">
              <w:t>)</w:t>
            </w:r>
          </w:p>
        </w:tc>
        <w:tc>
          <w:tcPr>
            <w:tcW w:w="0" w:type="auto"/>
          </w:tcPr>
          <w:p w14:paraId="4C784B02" w14:textId="77777777" w:rsidR="008B27FD" w:rsidRDefault="008B27FD" w:rsidP="003E09F1">
            <w:pPr>
              <w:spacing w:after="0"/>
            </w:pPr>
            <w:r w:rsidRPr="00D97119">
              <w:t>Flex WS702VEA</w:t>
            </w:r>
            <w:r>
              <w:t xml:space="preserve">, slipkorn 120. </w:t>
            </w:r>
          </w:p>
          <w:p w14:paraId="3DE26D0F" w14:textId="77777777" w:rsidR="008B27FD" w:rsidRDefault="008B27FD" w:rsidP="003E09F1">
            <w:pPr>
              <w:spacing w:after="0"/>
            </w:pPr>
            <w:r>
              <w:t>Handslipning korn 120</w:t>
            </w:r>
          </w:p>
          <w:p w14:paraId="327EB06B" w14:textId="77777777" w:rsidR="008B27FD" w:rsidRPr="00AD13DA" w:rsidRDefault="008B27FD" w:rsidP="003E09F1">
            <w:pPr>
              <w:spacing w:after="0"/>
            </w:pPr>
            <w:r>
              <w:t>Festool CT22E</w:t>
            </w:r>
          </w:p>
        </w:tc>
        <w:tc>
          <w:tcPr>
            <w:tcW w:w="0" w:type="auto"/>
          </w:tcPr>
          <w:p w14:paraId="4142B5CA" w14:textId="77777777" w:rsidR="008B27FD" w:rsidRDefault="008B27FD" w:rsidP="003E09F1">
            <w:pPr>
              <w:spacing w:after="0"/>
            </w:pPr>
          </w:p>
        </w:tc>
        <w:tc>
          <w:tcPr>
            <w:tcW w:w="0" w:type="auto"/>
          </w:tcPr>
          <w:p w14:paraId="3744D3B6" w14:textId="77777777" w:rsidR="008B27FD" w:rsidRDefault="008B27FD" w:rsidP="003E09F1">
            <w:pPr>
              <w:spacing w:after="0"/>
            </w:pPr>
            <w:r w:rsidRPr="003E09F1">
              <w:rPr>
                <w:color w:val="FF0000"/>
              </w:rPr>
              <w:t>0.09</w:t>
            </w:r>
          </w:p>
        </w:tc>
        <w:tc>
          <w:tcPr>
            <w:tcW w:w="0" w:type="auto"/>
          </w:tcPr>
          <w:p w14:paraId="667AB1F9" w14:textId="77777777" w:rsidR="008B27FD" w:rsidRDefault="008B27FD" w:rsidP="003E09F1">
            <w:pPr>
              <w:spacing w:after="0"/>
            </w:pPr>
          </w:p>
        </w:tc>
        <w:tc>
          <w:tcPr>
            <w:tcW w:w="0" w:type="auto"/>
          </w:tcPr>
          <w:p w14:paraId="0C0A9AE4" w14:textId="77777777" w:rsidR="008B27FD" w:rsidRDefault="008B27FD" w:rsidP="003E09F1">
            <w:pPr>
              <w:spacing w:after="0"/>
            </w:pPr>
            <w:r>
              <w:t>1</w:t>
            </w:r>
          </w:p>
        </w:tc>
        <w:tc>
          <w:tcPr>
            <w:tcW w:w="0" w:type="auto"/>
          </w:tcPr>
          <w:p w14:paraId="0DE4D2DB" w14:textId="77777777" w:rsidR="008B27FD" w:rsidRDefault="008B27FD" w:rsidP="008A126B">
            <w:pPr>
              <w:spacing w:after="0"/>
            </w:pPr>
            <w:r>
              <w:t xml:space="preserve">63 </w:t>
            </w:r>
          </w:p>
        </w:tc>
        <w:tc>
          <w:tcPr>
            <w:tcW w:w="0" w:type="auto"/>
          </w:tcPr>
          <w:p w14:paraId="1E79CD9D" w14:textId="77777777" w:rsidR="008B27FD" w:rsidRDefault="008B27FD" w:rsidP="00291D52">
            <w:pPr>
              <w:spacing w:after="0"/>
            </w:pPr>
            <w:r w:rsidRPr="00291D52">
              <w:t>Skivor på golvet som spred damm när någon gick på dem.</w:t>
            </w:r>
          </w:p>
        </w:tc>
        <w:tc>
          <w:tcPr>
            <w:tcW w:w="0" w:type="auto"/>
          </w:tcPr>
          <w:p w14:paraId="41D1C066" w14:textId="77777777" w:rsidR="008B27FD" w:rsidRDefault="003E09F1" w:rsidP="00FC4203">
            <w:pPr>
              <w:spacing w:after="0"/>
            </w:pPr>
            <w:r>
              <w:fldChar w:fldCharType="begin"/>
            </w:r>
            <w:r w:rsidR="003A55D3">
              <w:instrText xml:space="preserve"> ADDIN EN.CITE &lt;EndNote&gt;&lt;Cite&gt;&lt;Author&gt;Christensson&lt;/Author&gt;&lt;Year&gt;2012&lt;/Year&gt;&lt;RecNum&gt;265&lt;/RecNum&gt;&lt;DisplayText&gt;(2)&lt;/DisplayText&gt;&lt;record&gt;&lt;rec-number&gt;265&lt;/rec-number&gt;&lt;foreign-keys&gt;&lt;key app="EN" db-id="2vwvspe9frzz92efzf1xvrwjfaspvvfz2twe" timestamp="1455615849"&gt;265&lt;/key&gt;&lt;/foreign-keys&gt;&lt;ref-type name="Report"&gt;27&lt;/ref-type&gt;&lt;contributors&gt;&lt;authors&gt;&lt;author&gt;Christensson, Bengt&lt;/author&gt;&lt;author&gt;Östlund, Gabriella&lt;/author&gt;&lt;author&gt;Alvarez, Eliana&lt;/author&gt;&lt;author&gt;Antonsson, Ann-Beth&lt;/author&gt;&lt;/authors&gt;&lt;/contributors&gt;&lt;titles&gt;&lt;title&gt;Effektiva åtgärder mot damm på byggarbetsplatser.&lt;/title&gt;&lt;secondary-title&gt; IVL-rapport &lt;/secondary-title&gt;&lt;/titles&gt;&lt;volume&gt;B 2057&lt;/volume&gt;&lt;dates&gt;&lt;year&gt;2012&lt;/year&gt;&lt;/dates&gt;&lt;pub-location&gt;Stockholm&lt;/pub-location&gt;&lt;publisher&gt;IVL Svenska Miljöinstitutet&lt;/publisher&gt;&lt;urls&gt;&lt;/urls&gt;&lt;/record&gt;&lt;/Cite&gt;&lt;/EndNote&gt;</w:instrText>
            </w:r>
            <w:r>
              <w:fldChar w:fldCharType="separate"/>
            </w:r>
            <w:r w:rsidR="003A55D3">
              <w:rPr>
                <w:noProof/>
              </w:rPr>
              <w:t>(</w:t>
            </w:r>
            <w:hyperlink w:anchor="_ENREF_2" w:tooltip="Christensson, 2012 #265" w:history="1">
              <w:r w:rsidR="00FC4203">
                <w:rPr>
                  <w:noProof/>
                </w:rPr>
                <w:t>2</w:t>
              </w:r>
            </w:hyperlink>
            <w:r w:rsidR="003A55D3">
              <w:rPr>
                <w:noProof/>
              </w:rPr>
              <w:t>)</w:t>
            </w:r>
            <w:r>
              <w:fldChar w:fldCharType="end"/>
            </w:r>
          </w:p>
        </w:tc>
      </w:tr>
      <w:tr w:rsidR="008068C8" w:rsidRPr="006766B4" w14:paraId="5FD7F0EE" w14:textId="77777777" w:rsidTr="00831CC6">
        <w:tblPrEx>
          <w:tblCellMar>
            <w:left w:w="108" w:type="dxa"/>
            <w:right w:w="108" w:type="dxa"/>
          </w:tblCellMar>
        </w:tblPrEx>
        <w:trPr>
          <w:trHeight w:val="384"/>
        </w:trPr>
        <w:tc>
          <w:tcPr>
            <w:tcW w:w="0" w:type="auto"/>
          </w:tcPr>
          <w:p w14:paraId="6A0E5AEC" w14:textId="77777777" w:rsidR="008B27FD" w:rsidRDefault="008B27FD" w:rsidP="00126FC0">
            <w:pPr>
              <w:spacing w:after="0"/>
            </w:pPr>
            <w:r>
              <w:t xml:space="preserve">Vinkelslip </w:t>
            </w:r>
            <w:r w:rsidRPr="000B3398">
              <w:t>med utsug ansluten till dammsugare</w:t>
            </w:r>
            <w:r w:rsidR="00126FC0">
              <w:t xml:space="preserve">. </w:t>
            </w:r>
            <w:r w:rsidR="00126FC0" w:rsidRPr="00291D52">
              <w:t>Ingen allmänventilation eller luftrenare.</w:t>
            </w:r>
          </w:p>
        </w:tc>
        <w:tc>
          <w:tcPr>
            <w:tcW w:w="0" w:type="auto"/>
          </w:tcPr>
          <w:p w14:paraId="43C2F809" w14:textId="77777777" w:rsidR="008B27FD" w:rsidRPr="00B5023D" w:rsidRDefault="008B27FD" w:rsidP="003E09F1">
            <w:pPr>
              <w:spacing w:after="0"/>
              <w:rPr>
                <w:highlight w:val="red"/>
              </w:rPr>
            </w:pPr>
            <w:r>
              <w:t>Dammsugare</w:t>
            </w:r>
            <w:r w:rsidRPr="00AB50A4">
              <w:t xml:space="preserve"> </w:t>
            </w:r>
            <w:r w:rsidRPr="00F97ADF">
              <w:t xml:space="preserve">Dustcontrol DC2900 </w:t>
            </w:r>
          </w:p>
        </w:tc>
        <w:tc>
          <w:tcPr>
            <w:tcW w:w="0" w:type="auto"/>
          </w:tcPr>
          <w:p w14:paraId="29B2451E" w14:textId="77777777" w:rsidR="008B27FD" w:rsidRDefault="008B27FD" w:rsidP="003E09F1">
            <w:pPr>
              <w:spacing w:after="0"/>
            </w:pPr>
            <w:r>
              <w:t>Innerväggar av betong</w:t>
            </w:r>
          </w:p>
        </w:tc>
        <w:tc>
          <w:tcPr>
            <w:tcW w:w="0" w:type="auto"/>
          </w:tcPr>
          <w:p w14:paraId="37124D31" w14:textId="77777777" w:rsidR="008B27FD" w:rsidRPr="003E09F1" w:rsidRDefault="008B27FD" w:rsidP="003E09F1">
            <w:pPr>
              <w:spacing w:after="0"/>
              <w:rPr>
                <w:b/>
                <w:highlight w:val="yellow"/>
              </w:rPr>
            </w:pPr>
            <w:r w:rsidRPr="003E09F1">
              <w:rPr>
                <w:b/>
                <w:color w:val="FF0000"/>
              </w:rPr>
              <w:t>0,430</w:t>
            </w:r>
          </w:p>
        </w:tc>
        <w:tc>
          <w:tcPr>
            <w:tcW w:w="0" w:type="auto"/>
          </w:tcPr>
          <w:p w14:paraId="54281A9B" w14:textId="77777777" w:rsidR="008B27FD" w:rsidRDefault="008B27FD" w:rsidP="003E09F1">
            <w:pPr>
              <w:spacing w:after="0"/>
            </w:pPr>
          </w:p>
        </w:tc>
        <w:tc>
          <w:tcPr>
            <w:tcW w:w="0" w:type="auto"/>
          </w:tcPr>
          <w:p w14:paraId="219182EE" w14:textId="77777777" w:rsidR="008B27FD" w:rsidRDefault="008B27FD" w:rsidP="003E09F1">
            <w:pPr>
              <w:spacing w:after="0"/>
            </w:pPr>
            <w:r>
              <w:t>1</w:t>
            </w:r>
          </w:p>
        </w:tc>
        <w:tc>
          <w:tcPr>
            <w:tcW w:w="0" w:type="auto"/>
          </w:tcPr>
          <w:p w14:paraId="66589709" w14:textId="77777777" w:rsidR="008B27FD" w:rsidRDefault="008B27FD" w:rsidP="008A126B">
            <w:pPr>
              <w:spacing w:after="0"/>
            </w:pPr>
            <w:r>
              <w:t xml:space="preserve">454 </w:t>
            </w:r>
          </w:p>
        </w:tc>
        <w:tc>
          <w:tcPr>
            <w:tcW w:w="0" w:type="auto"/>
          </w:tcPr>
          <w:p w14:paraId="6FA72569" w14:textId="77777777" w:rsidR="008B27FD" w:rsidRDefault="008B27FD" w:rsidP="00126FC0">
            <w:pPr>
              <w:spacing w:after="0"/>
            </w:pPr>
            <w:r>
              <w:t>Slipning av väggar och tak. S</w:t>
            </w:r>
            <w:r w:rsidRPr="000B3398">
              <w:t>törre spill och</w:t>
            </w:r>
            <w:r w:rsidR="00E25DFE">
              <w:t xml:space="preserve"> betongdamm på golvet.</w:t>
            </w:r>
            <w:r w:rsidR="00126FC0">
              <w:t xml:space="preserve"> F</w:t>
            </w:r>
            <w:r w:rsidR="00126FC0" w:rsidRPr="00886ABA">
              <w:t>läktassisterat andningsskydd med P3-filter</w:t>
            </w:r>
          </w:p>
        </w:tc>
        <w:tc>
          <w:tcPr>
            <w:tcW w:w="0" w:type="auto"/>
          </w:tcPr>
          <w:p w14:paraId="7A53119F" w14:textId="77777777" w:rsidR="008B27FD" w:rsidRDefault="003E09F1" w:rsidP="003E09F1">
            <w:pPr>
              <w:spacing w:after="0"/>
            </w:pPr>
            <w:r w:rsidRPr="00E25DFE">
              <w:t>Företag 2_201604</w:t>
            </w:r>
          </w:p>
        </w:tc>
      </w:tr>
      <w:tr w:rsidR="008068C8" w:rsidRPr="00D05CC7" w14:paraId="41EDADD2" w14:textId="77777777" w:rsidTr="00831CC6">
        <w:tblPrEx>
          <w:tblCellMar>
            <w:left w:w="108" w:type="dxa"/>
            <w:right w:w="108" w:type="dxa"/>
          </w:tblCellMar>
        </w:tblPrEx>
        <w:trPr>
          <w:trHeight w:val="384"/>
        </w:trPr>
        <w:tc>
          <w:tcPr>
            <w:tcW w:w="0" w:type="auto"/>
            <w:shd w:val="clear" w:color="auto" w:fill="BFBFBF" w:themeFill="background1" w:themeFillShade="BF"/>
          </w:tcPr>
          <w:p w14:paraId="7A42B126" w14:textId="77777777" w:rsidR="008B27FD" w:rsidRDefault="003E09F1" w:rsidP="003E09F1">
            <w:pPr>
              <w:spacing w:after="0"/>
            </w:pPr>
            <w:r>
              <w:t>V</w:t>
            </w:r>
            <w:r w:rsidR="008B27FD">
              <w:t xml:space="preserve">inkelslip </w:t>
            </w:r>
            <w:r w:rsidR="008B27FD" w:rsidRPr="000B3398">
              <w:t>försedd med utsug ansluten till</w:t>
            </w:r>
            <w:r w:rsidR="008B27FD">
              <w:t xml:space="preserve"> dammsugare </w:t>
            </w:r>
          </w:p>
        </w:tc>
        <w:tc>
          <w:tcPr>
            <w:tcW w:w="0" w:type="auto"/>
            <w:shd w:val="clear" w:color="auto" w:fill="BFBFBF" w:themeFill="background1" w:themeFillShade="BF"/>
          </w:tcPr>
          <w:p w14:paraId="6B930513" w14:textId="77777777" w:rsidR="008B27FD" w:rsidRPr="00907F3E" w:rsidRDefault="008B27FD" w:rsidP="003E09F1">
            <w:pPr>
              <w:spacing w:after="0"/>
            </w:pPr>
          </w:p>
        </w:tc>
        <w:tc>
          <w:tcPr>
            <w:tcW w:w="0" w:type="auto"/>
            <w:shd w:val="clear" w:color="auto" w:fill="BFBFBF" w:themeFill="background1" w:themeFillShade="BF"/>
          </w:tcPr>
          <w:p w14:paraId="023696ED" w14:textId="77777777" w:rsidR="008B27FD" w:rsidRDefault="008B27FD" w:rsidP="003E09F1">
            <w:pPr>
              <w:spacing w:after="0"/>
            </w:pPr>
            <w:r>
              <w:t>Innerväggar av betong</w:t>
            </w:r>
          </w:p>
        </w:tc>
        <w:tc>
          <w:tcPr>
            <w:tcW w:w="0" w:type="auto"/>
            <w:shd w:val="clear" w:color="auto" w:fill="BFBFBF" w:themeFill="background1" w:themeFillShade="BF"/>
          </w:tcPr>
          <w:p w14:paraId="0348C0AB" w14:textId="77777777" w:rsidR="008B27FD" w:rsidRPr="00B5023D" w:rsidRDefault="008B27FD" w:rsidP="003E09F1">
            <w:pPr>
              <w:spacing w:after="0"/>
              <w:rPr>
                <w:highlight w:val="red"/>
              </w:rPr>
            </w:pPr>
            <w:r w:rsidRPr="00907F3E">
              <w:t>0,010</w:t>
            </w:r>
          </w:p>
        </w:tc>
        <w:tc>
          <w:tcPr>
            <w:tcW w:w="0" w:type="auto"/>
            <w:shd w:val="clear" w:color="auto" w:fill="BFBFBF" w:themeFill="background1" w:themeFillShade="BF"/>
          </w:tcPr>
          <w:p w14:paraId="191406F0" w14:textId="77777777" w:rsidR="008B27FD" w:rsidRDefault="008B27FD" w:rsidP="003E09F1">
            <w:pPr>
              <w:spacing w:after="0"/>
            </w:pPr>
          </w:p>
        </w:tc>
        <w:tc>
          <w:tcPr>
            <w:tcW w:w="0" w:type="auto"/>
            <w:shd w:val="clear" w:color="auto" w:fill="BFBFBF" w:themeFill="background1" w:themeFillShade="BF"/>
          </w:tcPr>
          <w:p w14:paraId="305AF31C" w14:textId="77777777" w:rsidR="008B27FD" w:rsidRDefault="008B27FD" w:rsidP="003E09F1">
            <w:pPr>
              <w:spacing w:after="0"/>
            </w:pPr>
            <w:r>
              <w:t>1</w:t>
            </w:r>
          </w:p>
        </w:tc>
        <w:tc>
          <w:tcPr>
            <w:tcW w:w="0" w:type="auto"/>
            <w:shd w:val="clear" w:color="auto" w:fill="BFBFBF" w:themeFill="background1" w:themeFillShade="BF"/>
          </w:tcPr>
          <w:p w14:paraId="2C2D47CB" w14:textId="77777777" w:rsidR="008B27FD" w:rsidRDefault="008B27FD" w:rsidP="008A126B">
            <w:pPr>
              <w:spacing w:after="0"/>
            </w:pPr>
            <w:r>
              <w:t xml:space="preserve">502 </w:t>
            </w:r>
          </w:p>
        </w:tc>
        <w:tc>
          <w:tcPr>
            <w:tcW w:w="0" w:type="auto"/>
            <w:shd w:val="clear" w:color="auto" w:fill="BFBFBF" w:themeFill="background1" w:themeFillShade="BF"/>
          </w:tcPr>
          <w:p w14:paraId="6027F71C" w14:textId="77777777" w:rsidR="008B27FD" w:rsidRDefault="00291D52" w:rsidP="00291D52">
            <w:pPr>
              <w:spacing w:after="0"/>
            </w:pPr>
            <w:r w:rsidRPr="00FB5CBA">
              <w:rPr>
                <w:b/>
                <w:i/>
              </w:rPr>
              <w:t>Stationär mätning</w:t>
            </w:r>
            <w:r>
              <w:t xml:space="preserve">. </w:t>
            </w:r>
            <w:r w:rsidR="008B27FD">
              <w:t xml:space="preserve">Slipning av väggar och tak. </w:t>
            </w:r>
            <w:r>
              <w:t>Ingen allmän</w:t>
            </w:r>
            <w:r w:rsidR="008B27FD">
              <w:t>v</w:t>
            </w:r>
            <w:r w:rsidR="008B27FD" w:rsidRPr="000B3398">
              <w:t>entilation eller luftrenare</w:t>
            </w:r>
            <w:r w:rsidR="008B27FD">
              <w:t>.</w:t>
            </w:r>
          </w:p>
        </w:tc>
        <w:tc>
          <w:tcPr>
            <w:tcW w:w="0" w:type="auto"/>
            <w:shd w:val="clear" w:color="auto" w:fill="BFBFBF" w:themeFill="background1" w:themeFillShade="BF"/>
          </w:tcPr>
          <w:p w14:paraId="783FC822" w14:textId="77777777" w:rsidR="008B27FD" w:rsidRDefault="003E09F1" w:rsidP="003E09F1">
            <w:pPr>
              <w:spacing w:after="0"/>
            </w:pPr>
            <w:r>
              <w:rPr>
                <w:lang w:val="en-US"/>
              </w:rPr>
              <w:t>Företag 2_201604</w:t>
            </w:r>
          </w:p>
        </w:tc>
      </w:tr>
      <w:tr w:rsidR="008068C8" w:rsidRPr="004428DE" w14:paraId="39110DC1" w14:textId="77777777" w:rsidTr="00831CC6">
        <w:tblPrEx>
          <w:tblCellMar>
            <w:left w:w="108" w:type="dxa"/>
            <w:right w:w="108" w:type="dxa"/>
          </w:tblCellMar>
        </w:tblPrEx>
        <w:trPr>
          <w:trHeight w:val="384"/>
        </w:trPr>
        <w:tc>
          <w:tcPr>
            <w:tcW w:w="0" w:type="auto"/>
            <w:shd w:val="clear" w:color="auto" w:fill="BFBFBF" w:themeFill="background1" w:themeFillShade="BF"/>
          </w:tcPr>
          <w:p w14:paraId="563239AA" w14:textId="77777777" w:rsidR="008B27FD" w:rsidRPr="00340779" w:rsidRDefault="008B27FD" w:rsidP="00FA44B5">
            <w:pPr>
              <w:spacing w:after="0"/>
            </w:pPr>
            <w:r>
              <w:t>Takslipning.</w:t>
            </w:r>
          </w:p>
        </w:tc>
        <w:tc>
          <w:tcPr>
            <w:tcW w:w="0" w:type="auto"/>
            <w:shd w:val="clear" w:color="auto" w:fill="BFBFBF" w:themeFill="background1" w:themeFillShade="BF"/>
          </w:tcPr>
          <w:p w14:paraId="5FDB0992" w14:textId="77777777" w:rsidR="008B27FD" w:rsidRPr="00907F3E" w:rsidRDefault="008B27FD" w:rsidP="003E09F1">
            <w:pPr>
              <w:spacing w:after="0"/>
            </w:pPr>
          </w:p>
        </w:tc>
        <w:tc>
          <w:tcPr>
            <w:tcW w:w="0" w:type="auto"/>
            <w:shd w:val="clear" w:color="auto" w:fill="BFBFBF" w:themeFill="background1" w:themeFillShade="BF"/>
          </w:tcPr>
          <w:p w14:paraId="710B0592" w14:textId="77777777" w:rsidR="008B27FD" w:rsidRDefault="008B27FD" w:rsidP="003E09F1">
            <w:pPr>
              <w:spacing w:after="0"/>
            </w:pPr>
            <w:r>
              <w:t>Betong</w:t>
            </w:r>
          </w:p>
        </w:tc>
        <w:tc>
          <w:tcPr>
            <w:tcW w:w="0" w:type="auto"/>
            <w:shd w:val="clear" w:color="auto" w:fill="BFBFBF" w:themeFill="background1" w:themeFillShade="BF"/>
          </w:tcPr>
          <w:p w14:paraId="4EE1A295" w14:textId="77777777" w:rsidR="008B27FD" w:rsidRPr="003E09F1" w:rsidRDefault="008B27FD" w:rsidP="003E09F1">
            <w:pPr>
              <w:spacing w:after="0"/>
              <w:rPr>
                <w:b/>
                <w:color w:val="FF0000"/>
              </w:rPr>
            </w:pPr>
            <w:r w:rsidRPr="003E09F1">
              <w:rPr>
                <w:b/>
                <w:color w:val="FF0000"/>
              </w:rPr>
              <w:t>0,12</w:t>
            </w:r>
          </w:p>
          <w:p w14:paraId="41270160" w14:textId="77777777" w:rsidR="008B27FD" w:rsidRPr="003E09F1" w:rsidRDefault="008B27FD" w:rsidP="003E09F1">
            <w:pPr>
              <w:spacing w:after="0"/>
              <w:rPr>
                <w:b/>
                <w:color w:val="FF0000"/>
              </w:rPr>
            </w:pPr>
            <w:r w:rsidRPr="003E09F1">
              <w:rPr>
                <w:b/>
                <w:color w:val="FF0000"/>
              </w:rPr>
              <w:t>0,11</w:t>
            </w:r>
          </w:p>
          <w:p w14:paraId="106C9226" w14:textId="77777777" w:rsidR="008B27FD" w:rsidRPr="003E09F1" w:rsidRDefault="008B27FD" w:rsidP="003E09F1">
            <w:pPr>
              <w:spacing w:after="0"/>
              <w:rPr>
                <w:b/>
                <w:color w:val="FF0000"/>
              </w:rPr>
            </w:pPr>
            <w:r w:rsidRPr="003E09F1">
              <w:rPr>
                <w:b/>
                <w:color w:val="FF0000"/>
              </w:rPr>
              <w:t>0,10</w:t>
            </w:r>
          </w:p>
        </w:tc>
        <w:tc>
          <w:tcPr>
            <w:tcW w:w="0" w:type="auto"/>
            <w:shd w:val="clear" w:color="auto" w:fill="BFBFBF" w:themeFill="background1" w:themeFillShade="BF"/>
          </w:tcPr>
          <w:p w14:paraId="302F8037" w14:textId="77777777" w:rsidR="008B27FD" w:rsidRDefault="008B27FD" w:rsidP="003E09F1">
            <w:pPr>
              <w:spacing w:after="0"/>
            </w:pPr>
          </w:p>
        </w:tc>
        <w:tc>
          <w:tcPr>
            <w:tcW w:w="0" w:type="auto"/>
            <w:shd w:val="clear" w:color="auto" w:fill="BFBFBF" w:themeFill="background1" w:themeFillShade="BF"/>
          </w:tcPr>
          <w:p w14:paraId="2956919A" w14:textId="77777777" w:rsidR="008B27FD" w:rsidRDefault="008B27FD" w:rsidP="003E09F1">
            <w:pPr>
              <w:spacing w:after="0"/>
            </w:pPr>
            <w:r>
              <w:t>1</w:t>
            </w:r>
          </w:p>
          <w:p w14:paraId="791C8FB1" w14:textId="77777777" w:rsidR="008B27FD" w:rsidRDefault="008B27FD" w:rsidP="003E09F1">
            <w:pPr>
              <w:spacing w:after="0"/>
            </w:pPr>
            <w:r>
              <w:t>1</w:t>
            </w:r>
          </w:p>
          <w:p w14:paraId="57C175D5" w14:textId="77777777" w:rsidR="008B27FD" w:rsidRDefault="008B27FD" w:rsidP="003E09F1">
            <w:pPr>
              <w:spacing w:after="0"/>
            </w:pPr>
            <w:r>
              <w:t>1</w:t>
            </w:r>
          </w:p>
        </w:tc>
        <w:tc>
          <w:tcPr>
            <w:tcW w:w="0" w:type="auto"/>
            <w:shd w:val="clear" w:color="auto" w:fill="BFBFBF" w:themeFill="background1" w:themeFillShade="BF"/>
          </w:tcPr>
          <w:p w14:paraId="33D24206" w14:textId="77777777" w:rsidR="008B27FD" w:rsidRDefault="008B27FD" w:rsidP="008A126B">
            <w:pPr>
              <w:spacing w:after="0"/>
            </w:pPr>
            <w:r>
              <w:t xml:space="preserve">60-69 </w:t>
            </w:r>
          </w:p>
        </w:tc>
        <w:tc>
          <w:tcPr>
            <w:tcW w:w="0" w:type="auto"/>
            <w:shd w:val="clear" w:color="auto" w:fill="BFBFBF" w:themeFill="background1" w:themeFillShade="BF"/>
          </w:tcPr>
          <w:p w14:paraId="243BAB43" w14:textId="77777777" w:rsidR="008B27FD" w:rsidRDefault="008B27FD" w:rsidP="003E09F1">
            <w:pPr>
              <w:spacing w:after="0"/>
            </w:pPr>
            <w:r w:rsidRPr="00291D52">
              <w:rPr>
                <w:b/>
                <w:i/>
              </w:rPr>
              <w:t>Stationär mätning</w:t>
            </w:r>
            <w:r>
              <w:t>.</w:t>
            </w:r>
          </w:p>
        </w:tc>
        <w:tc>
          <w:tcPr>
            <w:tcW w:w="0" w:type="auto"/>
            <w:shd w:val="clear" w:color="auto" w:fill="BFBFBF" w:themeFill="background1" w:themeFillShade="BF"/>
          </w:tcPr>
          <w:p w14:paraId="2025DCF8" w14:textId="77777777" w:rsidR="008B27FD" w:rsidRPr="004428DE" w:rsidRDefault="003E09F1" w:rsidP="003E09F1">
            <w:pPr>
              <w:spacing w:after="0"/>
              <w:rPr>
                <w:rFonts w:ascii="Calibri" w:hAnsi="Calibri"/>
              </w:rPr>
            </w:pPr>
            <w:r>
              <w:rPr>
                <w:rFonts w:ascii="Calibri" w:hAnsi="Calibri"/>
              </w:rPr>
              <w:t>Företag 3_20170614</w:t>
            </w:r>
          </w:p>
          <w:p w14:paraId="679ACF56" w14:textId="77777777" w:rsidR="008B27FD" w:rsidRDefault="008B27FD" w:rsidP="003E09F1">
            <w:pPr>
              <w:spacing w:after="0"/>
            </w:pPr>
          </w:p>
        </w:tc>
      </w:tr>
      <w:tr w:rsidR="008068C8" w:rsidRPr="00A076FF" w14:paraId="0B5F60E3" w14:textId="77777777" w:rsidTr="00831CC6">
        <w:tblPrEx>
          <w:tblCellMar>
            <w:left w:w="108" w:type="dxa"/>
            <w:right w:w="108" w:type="dxa"/>
          </w:tblCellMar>
        </w:tblPrEx>
        <w:trPr>
          <w:trHeight w:val="384"/>
        </w:trPr>
        <w:tc>
          <w:tcPr>
            <w:tcW w:w="0" w:type="auto"/>
          </w:tcPr>
          <w:p w14:paraId="5E497416" w14:textId="77777777" w:rsidR="008B27FD" w:rsidRDefault="008B27FD" w:rsidP="00291D52">
            <w:pPr>
              <w:spacing w:after="0"/>
            </w:pPr>
            <w:r>
              <w:t>Slipning/spackling</w:t>
            </w:r>
            <w:r w:rsidR="00291D52">
              <w:t xml:space="preserve">. </w:t>
            </w:r>
            <w:r>
              <w:t xml:space="preserve">Vinkelslip </w:t>
            </w:r>
            <w:r w:rsidR="00291D52">
              <w:t>ansluten</w:t>
            </w:r>
            <w:r>
              <w:t xml:space="preserve"> till dammsugare</w:t>
            </w:r>
          </w:p>
        </w:tc>
        <w:tc>
          <w:tcPr>
            <w:tcW w:w="0" w:type="auto"/>
          </w:tcPr>
          <w:p w14:paraId="42F75B11" w14:textId="77777777" w:rsidR="008B27FD" w:rsidRPr="00907F3E" w:rsidRDefault="008B27FD" w:rsidP="00291D52">
            <w:pPr>
              <w:spacing w:after="0"/>
            </w:pPr>
            <w:r w:rsidRPr="00A076FF">
              <w:t>Bosch Professional GBR 15 CAG</w:t>
            </w:r>
            <w:r w:rsidR="00291D52">
              <w:t xml:space="preserve">. </w:t>
            </w:r>
            <w:r>
              <w:t>Dammsugare:</w:t>
            </w:r>
            <w:r w:rsidR="00291D52">
              <w:t xml:space="preserve"> </w:t>
            </w:r>
            <w:r>
              <w:t>Bosch</w:t>
            </w:r>
          </w:p>
        </w:tc>
        <w:tc>
          <w:tcPr>
            <w:tcW w:w="0" w:type="auto"/>
          </w:tcPr>
          <w:p w14:paraId="266D644F" w14:textId="77777777" w:rsidR="008B27FD" w:rsidRDefault="008B27FD" w:rsidP="003E09F1">
            <w:pPr>
              <w:spacing w:after="0"/>
            </w:pPr>
            <w:r>
              <w:t>Betong</w:t>
            </w:r>
          </w:p>
        </w:tc>
        <w:tc>
          <w:tcPr>
            <w:tcW w:w="0" w:type="auto"/>
          </w:tcPr>
          <w:p w14:paraId="4DADE8F7" w14:textId="77777777" w:rsidR="008B27FD" w:rsidRPr="003E09F1" w:rsidRDefault="008B27FD" w:rsidP="003E09F1">
            <w:pPr>
              <w:spacing w:after="0"/>
              <w:rPr>
                <w:b/>
                <w:color w:val="FF0000"/>
              </w:rPr>
            </w:pPr>
            <w:r w:rsidRPr="003E09F1">
              <w:rPr>
                <w:b/>
                <w:color w:val="FF0000"/>
              </w:rPr>
              <w:t>0,275</w:t>
            </w:r>
          </w:p>
        </w:tc>
        <w:tc>
          <w:tcPr>
            <w:tcW w:w="0" w:type="auto"/>
          </w:tcPr>
          <w:p w14:paraId="23CF2366" w14:textId="77777777" w:rsidR="008B27FD" w:rsidRDefault="008B27FD" w:rsidP="003E09F1">
            <w:pPr>
              <w:spacing w:after="0"/>
            </w:pPr>
          </w:p>
        </w:tc>
        <w:tc>
          <w:tcPr>
            <w:tcW w:w="0" w:type="auto"/>
          </w:tcPr>
          <w:p w14:paraId="5C8DC776" w14:textId="77777777" w:rsidR="008B27FD" w:rsidRDefault="008B27FD" w:rsidP="003E09F1">
            <w:pPr>
              <w:spacing w:after="0"/>
            </w:pPr>
            <w:r>
              <w:t>1</w:t>
            </w:r>
          </w:p>
        </w:tc>
        <w:tc>
          <w:tcPr>
            <w:tcW w:w="0" w:type="auto"/>
          </w:tcPr>
          <w:p w14:paraId="4629D7AD" w14:textId="77777777" w:rsidR="008B27FD" w:rsidRDefault="00291D52" w:rsidP="008A126B">
            <w:pPr>
              <w:spacing w:after="0"/>
            </w:pPr>
            <w:r>
              <w:t xml:space="preserve">349 </w:t>
            </w:r>
          </w:p>
        </w:tc>
        <w:tc>
          <w:tcPr>
            <w:tcW w:w="0" w:type="auto"/>
          </w:tcPr>
          <w:p w14:paraId="4E43F192" w14:textId="77777777" w:rsidR="008B27FD" w:rsidRDefault="008B27FD" w:rsidP="003E09F1">
            <w:pPr>
              <w:spacing w:after="0"/>
            </w:pPr>
            <w:r>
              <w:t>Slipar 2 timmar och spacklar i 2</w:t>
            </w:r>
            <w:r w:rsidR="00291D52">
              <w:t>,5</w:t>
            </w:r>
            <w:r>
              <w:t xml:space="preserve"> timmar.  </w:t>
            </w:r>
          </w:p>
        </w:tc>
        <w:tc>
          <w:tcPr>
            <w:tcW w:w="0" w:type="auto"/>
          </w:tcPr>
          <w:p w14:paraId="1F975332" w14:textId="77777777" w:rsidR="008B27FD" w:rsidRPr="004428DE" w:rsidRDefault="003E09F1" w:rsidP="003E09F1">
            <w:pPr>
              <w:spacing w:after="0"/>
              <w:rPr>
                <w:rFonts w:ascii="Calibri" w:hAnsi="Calibri"/>
              </w:rPr>
            </w:pPr>
            <w:r>
              <w:rPr>
                <w:rFonts w:ascii="Calibri" w:hAnsi="Calibri"/>
              </w:rPr>
              <w:t>Företag 2_201606</w:t>
            </w:r>
          </w:p>
        </w:tc>
      </w:tr>
      <w:tr w:rsidR="008068C8" w:rsidRPr="00A076FF" w14:paraId="1DECB5FF" w14:textId="77777777" w:rsidTr="00831CC6">
        <w:tblPrEx>
          <w:tblCellMar>
            <w:left w:w="108" w:type="dxa"/>
            <w:right w:w="108" w:type="dxa"/>
          </w:tblCellMar>
        </w:tblPrEx>
        <w:trPr>
          <w:trHeight w:val="384"/>
        </w:trPr>
        <w:tc>
          <w:tcPr>
            <w:tcW w:w="0" w:type="auto"/>
          </w:tcPr>
          <w:p w14:paraId="65148F06" w14:textId="77777777" w:rsidR="008B27FD" w:rsidRDefault="0072680B" w:rsidP="003E09F1">
            <w:pPr>
              <w:spacing w:after="0"/>
            </w:pPr>
            <w:r>
              <w:t>Sl</w:t>
            </w:r>
            <w:r w:rsidR="008B27FD">
              <w:t>ipning</w:t>
            </w:r>
            <w:r w:rsidR="00291D52">
              <w:t xml:space="preserve"> vinkelslip </w:t>
            </w:r>
            <w:r w:rsidR="00291D52" w:rsidRPr="000B3398">
              <w:t>med utsug ansluten till</w:t>
            </w:r>
            <w:r w:rsidR="00291D52">
              <w:t xml:space="preserve"> dammsugare</w:t>
            </w:r>
          </w:p>
          <w:p w14:paraId="60BFB99C" w14:textId="77777777" w:rsidR="008B27FD" w:rsidRDefault="008B27FD" w:rsidP="00291D52">
            <w:pPr>
              <w:spacing w:after="0"/>
            </w:pPr>
          </w:p>
        </w:tc>
        <w:tc>
          <w:tcPr>
            <w:tcW w:w="0" w:type="auto"/>
          </w:tcPr>
          <w:p w14:paraId="36408D1C" w14:textId="77777777" w:rsidR="008B27FD" w:rsidRPr="00DC6437" w:rsidRDefault="008B27FD" w:rsidP="003E09F1">
            <w:pPr>
              <w:spacing w:after="0"/>
              <w:rPr>
                <w:lang w:val="en-US"/>
              </w:rPr>
            </w:pPr>
            <w:r w:rsidRPr="00DC6437">
              <w:rPr>
                <w:lang w:val="en-US"/>
              </w:rPr>
              <w:t>Hilti DCG 125 – S</w:t>
            </w:r>
          </w:p>
          <w:p w14:paraId="6572332D" w14:textId="77777777" w:rsidR="008B27FD" w:rsidRPr="008B27FD" w:rsidRDefault="008B27FD" w:rsidP="003E09F1">
            <w:pPr>
              <w:spacing w:after="0"/>
              <w:rPr>
                <w:lang w:val="en-GB"/>
              </w:rPr>
            </w:pPr>
            <w:r w:rsidRPr="00DC6437">
              <w:rPr>
                <w:lang w:val="en-US"/>
              </w:rPr>
              <w:t>Utsug:</w:t>
            </w:r>
            <w:r w:rsidR="00291D52">
              <w:rPr>
                <w:lang w:val="en-US"/>
              </w:rPr>
              <w:t xml:space="preserve"> </w:t>
            </w:r>
            <w:r w:rsidRPr="008B27FD">
              <w:rPr>
                <w:lang w:val="en-GB"/>
              </w:rPr>
              <w:t>Hilti DG-EX 125/5</w:t>
            </w:r>
          </w:p>
          <w:p w14:paraId="6922348A" w14:textId="77777777" w:rsidR="008B27FD" w:rsidRPr="00A076FF" w:rsidRDefault="008B27FD" w:rsidP="00291D52">
            <w:pPr>
              <w:spacing w:after="0"/>
            </w:pPr>
            <w:r>
              <w:t>stoftavskiljare/dammsugare:</w:t>
            </w:r>
            <w:r w:rsidR="00291D52">
              <w:t xml:space="preserve"> </w:t>
            </w:r>
            <w:r>
              <w:t>Dustcontrol DC 2900</w:t>
            </w:r>
          </w:p>
        </w:tc>
        <w:tc>
          <w:tcPr>
            <w:tcW w:w="0" w:type="auto"/>
          </w:tcPr>
          <w:p w14:paraId="60468140" w14:textId="77777777" w:rsidR="008B27FD" w:rsidRDefault="008B27FD" w:rsidP="003E09F1">
            <w:pPr>
              <w:spacing w:after="0"/>
            </w:pPr>
            <w:r>
              <w:t>Betong</w:t>
            </w:r>
          </w:p>
        </w:tc>
        <w:tc>
          <w:tcPr>
            <w:tcW w:w="0" w:type="auto"/>
          </w:tcPr>
          <w:p w14:paraId="0BD95C67" w14:textId="77777777" w:rsidR="008B27FD" w:rsidRPr="003E09F1" w:rsidRDefault="008B27FD" w:rsidP="003E09F1">
            <w:pPr>
              <w:spacing w:after="0"/>
              <w:rPr>
                <w:b/>
                <w:color w:val="FF0000"/>
              </w:rPr>
            </w:pPr>
            <w:r w:rsidRPr="003E09F1">
              <w:rPr>
                <w:b/>
                <w:color w:val="FF0000"/>
              </w:rPr>
              <w:t>0,11</w:t>
            </w:r>
          </w:p>
        </w:tc>
        <w:tc>
          <w:tcPr>
            <w:tcW w:w="0" w:type="auto"/>
          </w:tcPr>
          <w:p w14:paraId="2CBAA154" w14:textId="77777777" w:rsidR="008B27FD" w:rsidRDefault="008B27FD" w:rsidP="003E09F1">
            <w:pPr>
              <w:spacing w:after="0"/>
            </w:pPr>
          </w:p>
        </w:tc>
        <w:tc>
          <w:tcPr>
            <w:tcW w:w="0" w:type="auto"/>
          </w:tcPr>
          <w:p w14:paraId="0ECBD90D" w14:textId="77777777" w:rsidR="008B27FD" w:rsidRDefault="008B27FD" w:rsidP="003E09F1">
            <w:pPr>
              <w:spacing w:after="0"/>
            </w:pPr>
            <w:r>
              <w:t>1</w:t>
            </w:r>
          </w:p>
        </w:tc>
        <w:tc>
          <w:tcPr>
            <w:tcW w:w="0" w:type="auto"/>
          </w:tcPr>
          <w:p w14:paraId="3D5290C7" w14:textId="77777777" w:rsidR="008B27FD" w:rsidRDefault="008B27FD" w:rsidP="008A126B">
            <w:pPr>
              <w:spacing w:after="0"/>
            </w:pPr>
            <w:r>
              <w:t xml:space="preserve">190 </w:t>
            </w:r>
          </w:p>
        </w:tc>
        <w:tc>
          <w:tcPr>
            <w:tcW w:w="0" w:type="auto"/>
          </w:tcPr>
          <w:p w14:paraId="2388FFF5" w14:textId="77777777" w:rsidR="008B27FD" w:rsidRDefault="00126FC0" w:rsidP="003E09F1">
            <w:pPr>
              <w:spacing w:after="0"/>
            </w:pPr>
            <w:r>
              <w:t>Andningsskydd med P3-filter.</w:t>
            </w:r>
          </w:p>
        </w:tc>
        <w:tc>
          <w:tcPr>
            <w:tcW w:w="0" w:type="auto"/>
          </w:tcPr>
          <w:p w14:paraId="59D00F6D" w14:textId="77777777" w:rsidR="008B27FD" w:rsidRDefault="003E09F1" w:rsidP="003E09F1">
            <w:pPr>
              <w:spacing w:after="0"/>
              <w:rPr>
                <w:rFonts w:ascii="Calibri" w:hAnsi="Calibri"/>
              </w:rPr>
            </w:pPr>
            <w:r>
              <w:rPr>
                <w:rFonts w:ascii="Calibri" w:hAnsi="Calibri"/>
              </w:rPr>
              <w:t>Företag 1_20180119</w:t>
            </w:r>
          </w:p>
        </w:tc>
      </w:tr>
      <w:tr w:rsidR="008068C8" w:rsidRPr="006E6A6C" w14:paraId="30B40F77" w14:textId="77777777" w:rsidTr="00831CC6">
        <w:tblPrEx>
          <w:tblCellMar>
            <w:left w:w="108" w:type="dxa"/>
            <w:right w:w="108" w:type="dxa"/>
          </w:tblCellMar>
        </w:tblPrEx>
        <w:trPr>
          <w:trHeight w:val="384"/>
        </w:trPr>
        <w:tc>
          <w:tcPr>
            <w:tcW w:w="0" w:type="auto"/>
          </w:tcPr>
          <w:p w14:paraId="1D0EB29C" w14:textId="77777777" w:rsidR="00291D52" w:rsidRDefault="003E09F1" w:rsidP="00126FC0">
            <w:pPr>
              <w:spacing w:after="0"/>
            </w:pPr>
            <w:r>
              <w:t>S</w:t>
            </w:r>
            <w:r w:rsidR="008B27FD">
              <w:t>lipning</w:t>
            </w:r>
            <w:r w:rsidR="00126FC0">
              <w:t>,</w:t>
            </w:r>
            <w:r>
              <w:t xml:space="preserve"> </w:t>
            </w:r>
            <w:r w:rsidR="00291D52">
              <w:t>vinkelslip</w:t>
            </w:r>
            <w:r w:rsidR="008B27FD" w:rsidRPr="000B3398">
              <w:t xml:space="preserve"> med utsug</w:t>
            </w:r>
            <w:r w:rsidR="00126FC0">
              <w:t xml:space="preserve"> </w:t>
            </w:r>
            <w:r w:rsidR="008B27FD" w:rsidRPr="000B3398">
              <w:t>ansluten till</w:t>
            </w:r>
            <w:r w:rsidR="008B27FD">
              <w:t xml:space="preserve"> </w:t>
            </w:r>
            <w:r w:rsidR="00126FC0">
              <w:t>d</w:t>
            </w:r>
            <w:r w:rsidR="008B27FD">
              <w:t>ammsugare</w:t>
            </w:r>
            <w:r w:rsidR="00E42827">
              <w:t>.</w:t>
            </w:r>
            <w:r w:rsidR="00126FC0">
              <w:t xml:space="preserve"> </w:t>
            </w:r>
          </w:p>
        </w:tc>
        <w:tc>
          <w:tcPr>
            <w:tcW w:w="0" w:type="auto"/>
          </w:tcPr>
          <w:p w14:paraId="57E6BC46" w14:textId="77777777" w:rsidR="008B27FD" w:rsidRPr="00BD0935" w:rsidRDefault="008B27FD" w:rsidP="003E09F1">
            <w:pPr>
              <w:spacing w:after="0"/>
              <w:rPr>
                <w:lang w:val="en-GB"/>
              </w:rPr>
            </w:pPr>
            <w:r w:rsidRPr="00BD0935">
              <w:rPr>
                <w:lang w:val="en-GB"/>
              </w:rPr>
              <w:t>Hilti DCG 125 – S</w:t>
            </w:r>
          </w:p>
          <w:p w14:paraId="49D1ACB6" w14:textId="77777777" w:rsidR="008B27FD" w:rsidRPr="00291D52" w:rsidRDefault="008B27FD" w:rsidP="003E09F1">
            <w:pPr>
              <w:spacing w:after="0"/>
              <w:rPr>
                <w:lang w:val="en-GB"/>
              </w:rPr>
            </w:pPr>
            <w:r w:rsidRPr="00291D52">
              <w:rPr>
                <w:lang w:val="en-GB"/>
              </w:rPr>
              <w:t>Utsug:</w:t>
            </w:r>
            <w:r w:rsidR="00291D52" w:rsidRPr="00291D52">
              <w:rPr>
                <w:lang w:val="en-GB"/>
              </w:rPr>
              <w:t xml:space="preserve"> </w:t>
            </w:r>
            <w:r w:rsidRPr="00291D52">
              <w:rPr>
                <w:lang w:val="en-GB"/>
              </w:rPr>
              <w:t>Hilti DG-EX 125/5</w:t>
            </w:r>
          </w:p>
          <w:p w14:paraId="0BDB8F72" w14:textId="77777777" w:rsidR="008B27FD" w:rsidRPr="000435A0" w:rsidRDefault="00291D52" w:rsidP="00291D52">
            <w:pPr>
              <w:spacing w:after="0"/>
            </w:pPr>
            <w:r>
              <w:t>S</w:t>
            </w:r>
            <w:r w:rsidR="008B27FD">
              <w:t>toftavskiljare/dammsugare:</w:t>
            </w:r>
            <w:r>
              <w:t xml:space="preserve"> </w:t>
            </w:r>
            <w:r w:rsidR="008B27FD">
              <w:t>Dustcontrol DC 2900</w:t>
            </w:r>
          </w:p>
        </w:tc>
        <w:tc>
          <w:tcPr>
            <w:tcW w:w="0" w:type="auto"/>
          </w:tcPr>
          <w:p w14:paraId="011ACD47" w14:textId="77777777" w:rsidR="008B27FD" w:rsidRDefault="008B27FD" w:rsidP="003E09F1">
            <w:pPr>
              <w:spacing w:after="0"/>
            </w:pPr>
            <w:r>
              <w:t>Betong</w:t>
            </w:r>
          </w:p>
        </w:tc>
        <w:tc>
          <w:tcPr>
            <w:tcW w:w="0" w:type="auto"/>
          </w:tcPr>
          <w:p w14:paraId="7C41CD7E" w14:textId="77777777" w:rsidR="008B27FD" w:rsidRPr="003E09F1" w:rsidRDefault="008B27FD" w:rsidP="003E09F1">
            <w:pPr>
              <w:spacing w:after="0"/>
              <w:rPr>
                <w:b/>
                <w:color w:val="FF0000"/>
              </w:rPr>
            </w:pPr>
            <w:r w:rsidRPr="003E09F1">
              <w:rPr>
                <w:b/>
                <w:color w:val="FF0000"/>
              </w:rPr>
              <w:t>0,20</w:t>
            </w:r>
          </w:p>
        </w:tc>
        <w:tc>
          <w:tcPr>
            <w:tcW w:w="0" w:type="auto"/>
          </w:tcPr>
          <w:p w14:paraId="03755D87" w14:textId="77777777" w:rsidR="008B27FD" w:rsidRDefault="008B27FD" w:rsidP="003E09F1">
            <w:pPr>
              <w:spacing w:after="0"/>
            </w:pPr>
          </w:p>
        </w:tc>
        <w:tc>
          <w:tcPr>
            <w:tcW w:w="0" w:type="auto"/>
          </w:tcPr>
          <w:p w14:paraId="4891C1B5" w14:textId="77777777" w:rsidR="008B27FD" w:rsidRDefault="008B27FD" w:rsidP="003E09F1">
            <w:pPr>
              <w:spacing w:after="0"/>
            </w:pPr>
            <w:r>
              <w:t>1</w:t>
            </w:r>
          </w:p>
        </w:tc>
        <w:tc>
          <w:tcPr>
            <w:tcW w:w="0" w:type="auto"/>
          </w:tcPr>
          <w:p w14:paraId="1AC12967" w14:textId="77777777" w:rsidR="008B27FD" w:rsidRDefault="008B27FD" w:rsidP="008A126B">
            <w:pPr>
              <w:spacing w:after="0"/>
            </w:pPr>
            <w:r>
              <w:t xml:space="preserve">216 </w:t>
            </w:r>
          </w:p>
        </w:tc>
        <w:tc>
          <w:tcPr>
            <w:tcW w:w="0" w:type="auto"/>
          </w:tcPr>
          <w:p w14:paraId="7F5E166D" w14:textId="77777777" w:rsidR="008B27FD" w:rsidRDefault="00126FC0" w:rsidP="003E09F1">
            <w:pPr>
              <w:spacing w:after="0"/>
            </w:pPr>
            <w:r>
              <w:t>Andningsskydd med P3-filter.</w:t>
            </w:r>
          </w:p>
        </w:tc>
        <w:tc>
          <w:tcPr>
            <w:tcW w:w="0" w:type="auto"/>
          </w:tcPr>
          <w:p w14:paraId="578F54C6" w14:textId="77777777" w:rsidR="008B27FD" w:rsidRPr="000435A0" w:rsidRDefault="003E09F1" w:rsidP="003E09F1">
            <w:pPr>
              <w:spacing w:after="0"/>
              <w:rPr>
                <w:rFonts w:ascii="Calibri" w:hAnsi="Calibri"/>
              </w:rPr>
            </w:pPr>
            <w:r>
              <w:rPr>
                <w:rFonts w:ascii="Calibri" w:hAnsi="Calibri"/>
              </w:rPr>
              <w:t>Företag 1_20180119</w:t>
            </w:r>
          </w:p>
        </w:tc>
      </w:tr>
      <w:tr w:rsidR="008068C8" w:rsidRPr="009A52C0" w14:paraId="7EF7B840" w14:textId="77777777" w:rsidTr="00831CC6">
        <w:tblPrEx>
          <w:tblCellMar>
            <w:left w:w="108" w:type="dxa"/>
            <w:right w:w="108" w:type="dxa"/>
          </w:tblCellMar>
        </w:tblPrEx>
        <w:trPr>
          <w:trHeight w:val="530"/>
        </w:trPr>
        <w:tc>
          <w:tcPr>
            <w:tcW w:w="0" w:type="auto"/>
          </w:tcPr>
          <w:p w14:paraId="06C2126A" w14:textId="77777777" w:rsidR="0072680B" w:rsidRDefault="0072680B" w:rsidP="0072680B">
            <w:pPr>
              <w:spacing w:after="0"/>
            </w:pPr>
            <w:r>
              <w:t>Planslipmaskin för betong. Låg ventilation</w:t>
            </w:r>
          </w:p>
        </w:tc>
        <w:tc>
          <w:tcPr>
            <w:tcW w:w="0" w:type="auto"/>
          </w:tcPr>
          <w:p w14:paraId="5E49193D" w14:textId="77777777" w:rsidR="0072680B" w:rsidRPr="0072680B" w:rsidRDefault="0072680B" w:rsidP="00807625">
            <w:pPr>
              <w:spacing w:after="0"/>
              <w:rPr>
                <w:lang w:val="en-GB"/>
              </w:rPr>
            </w:pPr>
            <w:r w:rsidRPr="0072680B">
              <w:rPr>
                <w:lang w:val="en-GB"/>
              </w:rPr>
              <w:t>Flex (Porter Cable) LD 1509 FR.</w:t>
            </w:r>
          </w:p>
        </w:tc>
        <w:tc>
          <w:tcPr>
            <w:tcW w:w="0" w:type="auto"/>
          </w:tcPr>
          <w:p w14:paraId="355A23DC" w14:textId="77777777" w:rsidR="0072680B" w:rsidRDefault="0072680B" w:rsidP="00807625">
            <w:pPr>
              <w:spacing w:after="0"/>
            </w:pPr>
            <w:r>
              <w:t>Betong, väggar</w:t>
            </w:r>
          </w:p>
        </w:tc>
        <w:tc>
          <w:tcPr>
            <w:tcW w:w="0" w:type="auto"/>
          </w:tcPr>
          <w:p w14:paraId="5E1E7B92" w14:textId="77777777" w:rsidR="0072680B" w:rsidRPr="00280413" w:rsidRDefault="0072680B" w:rsidP="00807625">
            <w:pPr>
              <w:spacing w:after="0"/>
              <w:jc w:val="center"/>
              <w:rPr>
                <w:b/>
                <w:color w:val="FF0000"/>
              </w:rPr>
            </w:pPr>
            <w:r>
              <w:rPr>
                <w:b/>
                <w:color w:val="FF0000"/>
              </w:rPr>
              <w:t>2.36 (GM)</w:t>
            </w:r>
          </w:p>
        </w:tc>
        <w:tc>
          <w:tcPr>
            <w:tcW w:w="0" w:type="auto"/>
          </w:tcPr>
          <w:p w14:paraId="52778946" w14:textId="77777777" w:rsidR="0072680B" w:rsidRDefault="0072680B" w:rsidP="00807625">
            <w:pPr>
              <w:spacing w:after="0"/>
            </w:pPr>
            <w:r>
              <w:t>1.72</w:t>
            </w:r>
          </w:p>
        </w:tc>
        <w:tc>
          <w:tcPr>
            <w:tcW w:w="0" w:type="auto"/>
          </w:tcPr>
          <w:p w14:paraId="4EDA1839" w14:textId="77777777" w:rsidR="0072680B" w:rsidRDefault="0072680B" w:rsidP="00807625">
            <w:pPr>
              <w:spacing w:after="0"/>
              <w:jc w:val="center"/>
            </w:pPr>
            <w:r>
              <w:t>6</w:t>
            </w:r>
          </w:p>
        </w:tc>
        <w:tc>
          <w:tcPr>
            <w:tcW w:w="0" w:type="auto"/>
          </w:tcPr>
          <w:p w14:paraId="1FE01BB9" w14:textId="77777777" w:rsidR="0072680B" w:rsidRDefault="009234AA" w:rsidP="008A126B">
            <w:pPr>
              <w:spacing w:after="0"/>
              <w:jc w:val="center"/>
            </w:pPr>
            <w:r>
              <w:t xml:space="preserve">15 </w:t>
            </w:r>
          </w:p>
        </w:tc>
        <w:tc>
          <w:tcPr>
            <w:tcW w:w="0" w:type="auto"/>
          </w:tcPr>
          <w:p w14:paraId="739459F3" w14:textId="77777777" w:rsidR="0072680B" w:rsidRPr="00697BB8" w:rsidRDefault="009234AA" w:rsidP="00807625">
            <w:pPr>
              <w:spacing w:after="0"/>
            </w:pPr>
            <w:r>
              <w:t>Simulerad miljö. Luftflöden i samtliga mätningar i denna studie var mindre än rekommenderat av ACGIH.</w:t>
            </w:r>
          </w:p>
        </w:tc>
        <w:tc>
          <w:tcPr>
            <w:tcW w:w="0" w:type="auto"/>
          </w:tcPr>
          <w:p w14:paraId="1D4BC600" w14:textId="77777777" w:rsidR="0072680B" w:rsidRDefault="0072680B" w:rsidP="00FC4203">
            <w:pPr>
              <w:spacing w:after="0"/>
            </w:pPr>
            <w:r>
              <w:fldChar w:fldCharType="begin"/>
            </w:r>
            <w:r w:rsidR="00232A33">
              <w:instrText xml:space="preserve"> ADDIN EN.CITE &lt;EndNote&gt;&lt;Cite&gt;&lt;Author&gt;Croteau GA&lt;/Author&gt;&lt;Year&gt;2002&lt;/Year&gt;&lt;RecNum&gt;729&lt;/RecNum&gt;&lt;DisplayText&gt;(12)&lt;/DisplayText&gt;&lt;record&gt;&lt;rec-number&gt;729&lt;/rec-number&gt;&lt;foreign-keys&gt;&lt;key app="EN" db-id="2vwvspe9frzz92efzf1xvrwjfaspvvfz2twe" timestamp="1537865733"&gt;729&lt;/key&gt;&lt;/foreign-keys&gt;&lt;ref-type name="Journal Article"&gt;17&lt;/ref-type&gt;&lt;contributors&gt;&lt;authors&gt;&lt;author&gt;Croteau GA, Guffey SE, Flanagan ME, Seixas NS&lt;/author&gt;&lt;/authors&gt;&lt;/contributors&gt;&lt;titles&gt;&lt;title&gt;The Effect of Local Exhaust Ventilation Controls on Dust Exposures During Concrete Cutting and Grinding Activities&lt;/title&gt;&lt;secondary-title&gt;AIHA Journal&lt;/secondary-title&gt;&lt;/titles&gt;&lt;periodical&gt;&lt;full-title&gt;AIHA Journal&lt;/full-title&gt;&lt;/periodical&gt;&lt;pages&gt;458-467&lt;/pages&gt;&lt;volume&gt;63&lt;/volume&gt;&lt;number&gt;4&lt;/number&gt;&lt;dates&gt;&lt;year&gt;2002&lt;/year&gt;&lt;/dates&gt;&lt;urls&gt;&lt;/urls&gt;&lt;electronic-resource-num&gt;https://doi.org/10.1080/15428110208984734&lt;/electronic-resource-num&gt;&lt;/record&gt;&lt;/Cite&gt;&lt;/EndNote&gt;</w:instrText>
            </w:r>
            <w:r>
              <w:fldChar w:fldCharType="separate"/>
            </w:r>
            <w:r w:rsidR="00232A33">
              <w:rPr>
                <w:noProof/>
              </w:rPr>
              <w:t>(</w:t>
            </w:r>
            <w:hyperlink w:anchor="_ENREF_12" w:tooltip="Croteau GA, 2002 #729" w:history="1">
              <w:r w:rsidR="00FC4203">
                <w:rPr>
                  <w:noProof/>
                </w:rPr>
                <w:t>12</w:t>
              </w:r>
            </w:hyperlink>
            <w:r w:rsidR="00232A33">
              <w:rPr>
                <w:noProof/>
              </w:rPr>
              <w:t>)</w:t>
            </w:r>
            <w:r>
              <w:fldChar w:fldCharType="end"/>
            </w:r>
          </w:p>
        </w:tc>
      </w:tr>
      <w:tr w:rsidR="008068C8" w:rsidRPr="009A52C0" w14:paraId="601B0F3F" w14:textId="77777777" w:rsidTr="00831CC6">
        <w:tblPrEx>
          <w:tblCellMar>
            <w:left w:w="108" w:type="dxa"/>
            <w:right w:w="108" w:type="dxa"/>
          </w:tblCellMar>
        </w:tblPrEx>
        <w:trPr>
          <w:trHeight w:val="530"/>
        </w:trPr>
        <w:tc>
          <w:tcPr>
            <w:tcW w:w="0" w:type="auto"/>
          </w:tcPr>
          <w:p w14:paraId="00646FAE" w14:textId="77777777" w:rsidR="0072680B" w:rsidRDefault="0072680B" w:rsidP="0072680B">
            <w:pPr>
              <w:spacing w:after="0"/>
            </w:pPr>
            <w:r>
              <w:t>Planslipmaskin för betong. Hög ventilation</w:t>
            </w:r>
          </w:p>
        </w:tc>
        <w:tc>
          <w:tcPr>
            <w:tcW w:w="0" w:type="auto"/>
          </w:tcPr>
          <w:p w14:paraId="281D2693" w14:textId="77777777" w:rsidR="0072680B" w:rsidRPr="0072680B" w:rsidRDefault="0072680B" w:rsidP="00807625">
            <w:pPr>
              <w:spacing w:after="0"/>
              <w:rPr>
                <w:lang w:val="en-GB"/>
              </w:rPr>
            </w:pPr>
            <w:r w:rsidRPr="0072680B">
              <w:rPr>
                <w:lang w:val="en-GB"/>
              </w:rPr>
              <w:t>Flex (Porter Cable) LD 1509 FR.</w:t>
            </w:r>
          </w:p>
        </w:tc>
        <w:tc>
          <w:tcPr>
            <w:tcW w:w="0" w:type="auto"/>
          </w:tcPr>
          <w:p w14:paraId="015DB05F" w14:textId="77777777" w:rsidR="0072680B" w:rsidRDefault="0072680B" w:rsidP="00807625">
            <w:pPr>
              <w:spacing w:after="0"/>
            </w:pPr>
            <w:r>
              <w:t>Betong, väggar</w:t>
            </w:r>
          </w:p>
        </w:tc>
        <w:tc>
          <w:tcPr>
            <w:tcW w:w="0" w:type="auto"/>
          </w:tcPr>
          <w:p w14:paraId="0243DBA5" w14:textId="77777777" w:rsidR="0072680B" w:rsidRPr="00280413" w:rsidRDefault="0072680B" w:rsidP="00807625">
            <w:pPr>
              <w:spacing w:after="0"/>
              <w:jc w:val="center"/>
              <w:rPr>
                <w:b/>
                <w:color w:val="FF0000"/>
              </w:rPr>
            </w:pPr>
            <w:r>
              <w:rPr>
                <w:b/>
                <w:color w:val="FF0000"/>
              </w:rPr>
              <w:t>1.70 (GM)</w:t>
            </w:r>
          </w:p>
        </w:tc>
        <w:tc>
          <w:tcPr>
            <w:tcW w:w="0" w:type="auto"/>
          </w:tcPr>
          <w:p w14:paraId="004E0617" w14:textId="77777777" w:rsidR="0072680B" w:rsidRDefault="0072680B" w:rsidP="00807625">
            <w:pPr>
              <w:spacing w:after="0"/>
            </w:pPr>
            <w:r>
              <w:t>1.34</w:t>
            </w:r>
          </w:p>
        </w:tc>
        <w:tc>
          <w:tcPr>
            <w:tcW w:w="0" w:type="auto"/>
          </w:tcPr>
          <w:p w14:paraId="4C4C415C" w14:textId="77777777" w:rsidR="0072680B" w:rsidRDefault="0072680B" w:rsidP="00807625">
            <w:pPr>
              <w:spacing w:after="0"/>
              <w:jc w:val="center"/>
            </w:pPr>
            <w:r>
              <w:t>5</w:t>
            </w:r>
          </w:p>
        </w:tc>
        <w:tc>
          <w:tcPr>
            <w:tcW w:w="0" w:type="auto"/>
          </w:tcPr>
          <w:p w14:paraId="24743CF0" w14:textId="77777777" w:rsidR="0072680B" w:rsidRDefault="00E42827" w:rsidP="008A126B">
            <w:pPr>
              <w:spacing w:after="0"/>
              <w:jc w:val="center"/>
            </w:pPr>
            <w:r>
              <w:t xml:space="preserve">15 </w:t>
            </w:r>
          </w:p>
        </w:tc>
        <w:tc>
          <w:tcPr>
            <w:tcW w:w="0" w:type="auto"/>
          </w:tcPr>
          <w:p w14:paraId="1A528521" w14:textId="77777777" w:rsidR="0072680B" w:rsidRPr="00697BB8" w:rsidRDefault="009234AA" w:rsidP="00807625">
            <w:pPr>
              <w:spacing w:after="0"/>
            </w:pPr>
            <w:r>
              <w:t>Simulerad miljö. Luftflöden i samtliga mätningar i denna studie var mindre än rekommenderat av ACGIH.</w:t>
            </w:r>
          </w:p>
        </w:tc>
        <w:tc>
          <w:tcPr>
            <w:tcW w:w="0" w:type="auto"/>
          </w:tcPr>
          <w:p w14:paraId="6AC9F078" w14:textId="77777777" w:rsidR="0072680B" w:rsidRDefault="0072680B" w:rsidP="00FC4203">
            <w:pPr>
              <w:spacing w:after="0"/>
            </w:pPr>
            <w:r>
              <w:fldChar w:fldCharType="begin"/>
            </w:r>
            <w:r w:rsidR="00232A33">
              <w:instrText xml:space="preserve"> ADDIN EN.CITE &lt;EndNote&gt;&lt;Cite&gt;&lt;Author&gt;Croteau GA&lt;/Author&gt;&lt;Year&gt;2002&lt;/Year&gt;&lt;RecNum&gt;729&lt;/RecNum&gt;&lt;DisplayText&gt;(12)&lt;/DisplayText&gt;&lt;record&gt;&lt;rec-number&gt;729&lt;/rec-number&gt;&lt;foreign-keys&gt;&lt;key app="EN" db-id="2vwvspe9frzz92efzf1xvrwjfaspvvfz2twe" timestamp="1537865733"&gt;729&lt;/key&gt;&lt;/foreign-keys&gt;&lt;ref-type name="Journal Article"&gt;17&lt;/ref-type&gt;&lt;contributors&gt;&lt;authors&gt;&lt;author&gt;Croteau GA, Guffey SE, Flanagan ME, Seixas NS&lt;/author&gt;&lt;/authors&gt;&lt;/contributors&gt;&lt;titles&gt;&lt;title&gt;The Effect of Local Exhaust Ventilation Controls on Dust Exposures During Concrete Cutting and Grinding Activities&lt;/title&gt;&lt;secondary-title&gt;AIHA Journal&lt;/secondary-title&gt;&lt;/titles&gt;&lt;periodical&gt;&lt;full-title&gt;AIHA Journal&lt;/full-title&gt;&lt;/periodical&gt;&lt;pages&gt;458-467&lt;/pages&gt;&lt;volume&gt;63&lt;/volume&gt;&lt;number&gt;4&lt;/number&gt;&lt;dates&gt;&lt;year&gt;2002&lt;/year&gt;&lt;/dates&gt;&lt;urls&gt;&lt;/urls&gt;&lt;electronic-resource-num&gt;https://doi.org/10.1080/15428110208984734&lt;/electronic-resource-num&gt;&lt;/record&gt;&lt;/Cite&gt;&lt;/EndNote&gt;</w:instrText>
            </w:r>
            <w:r>
              <w:fldChar w:fldCharType="separate"/>
            </w:r>
            <w:r w:rsidR="00232A33">
              <w:rPr>
                <w:noProof/>
              </w:rPr>
              <w:t>(</w:t>
            </w:r>
            <w:hyperlink w:anchor="_ENREF_12" w:tooltip="Croteau GA, 2002 #729" w:history="1">
              <w:r w:rsidR="00FC4203">
                <w:rPr>
                  <w:noProof/>
                </w:rPr>
                <w:t>12</w:t>
              </w:r>
            </w:hyperlink>
            <w:r w:rsidR="00232A33">
              <w:rPr>
                <w:noProof/>
              </w:rPr>
              <w:t>)</w:t>
            </w:r>
            <w:r>
              <w:fldChar w:fldCharType="end"/>
            </w:r>
          </w:p>
        </w:tc>
      </w:tr>
      <w:tr w:rsidR="008068C8" w:rsidRPr="009A52C0" w14:paraId="57C7071E" w14:textId="77777777" w:rsidTr="00831CC6">
        <w:tblPrEx>
          <w:tblCellMar>
            <w:left w:w="108" w:type="dxa"/>
            <w:right w:w="108" w:type="dxa"/>
          </w:tblCellMar>
        </w:tblPrEx>
        <w:trPr>
          <w:trHeight w:val="269"/>
        </w:trPr>
        <w:tc>
          <w:tcPr>
            <w:tcW w:w="0" w:type="auto"/>
          </w:tcPr>
          <w:p w14:paraId="0924D435" w14:textId="77777777" w:rsidR="009234AA" w:rsidRDefault="009234AA" w:rsidP="009234AA">
            <w:pPr>
              <w:spacing w:after="0"/>
            </w:pPr>
            <w:r>
              <w:t>Planslipmaskin för betong Högt luftflöde, punktutsug (13,2 cfm) med kåpa.</w:t>
            </w:r>
          </w:p>
        </w:tc>
        <w:tc>
          <w:tcPr>
            <w:tcW w:w="0" w:type="auto"/>
          </w:tcPr>
          <w:p w14:paraId="64EDB371" w14:textId="77777777" w:rsidR="009234AA" w:rsidRPr="00772718" w:rsidRDefault="009234AA" w:rsidP="00807625">
            <w:pPr>
              <w:spacing w:after="0"/>
              <w:rPr>
                <w:lang w:val="en-US"/>
              </w:rPr>
            </w:pPr>
            <w:r w:rsidRPr="00772718">
              <w:rPr>
                <w:lang w:val="en-US"/>
              </w:rPr>
              <w:t>Flex (Porter Cable) LD 1509 FR.</w:t>
            </w:r>
          </w:p>
        </w:tc>
        <w:tc>
          <w:tcPr>
            <w:tcW w:w="0" w:type="auto"/>
          </w:tcPr>
          <w:p w14:paraId="0E09ED1D" w14:textId="77777777" w:rsidR="009234AA" w:rsidRDefault="009234AA" w:rsidP="00807625">
            <w:pPr>
              <w:spacing w:after="0"/>
            </w:pPr>
            <w:r>
              <w:t>Betong, väggar</w:t>
            </w:r>
          </w:p>
        </w:tc>
        <w:tc>
          <w:tcPr>
            <w:tcW w:w="0" w:type="auto"/>
          </w:tcPr>
          <w:p w14:paraId="2DDA3D10" w14:textId="77777777" w:rsidR="009234AA" w:rsidRPr="00280413" w:rsidRDefault="009234AA" w:rsidP="00807625">
            <w:pPr>
              <w:spacing w:after="0"/>
              <w:jc w:val="center"/>
              <w:rPr>
                <w:b/>
                <w:color w:val="FF0000"/>
              </w:rPr>
            </w:pPr>
            <w:r w:rsidRPr="00280413">
              <w:rPr>
                <w:b/>
                <w:color w:val="FF0000"/>
              </w:rPr>
              <w:t>1,70 (GM)</w:t>
            </w:r>
          </w:p>
        </w:tc>
        <w:tc>
          <w:tcPr>
            <w:tcW w:w="0" w:type="auto"/>
          </w:tcPr>
          <w:p w14:paraId="28656C40" w14:textId="77777777" w:rsidR="009234AA" w:rsidRDefault="009234AA" w:rsidP="00807625">
            <w:pPr>
              <w:spacing w:after="0"/>
            </w:pPr>
          </w:p>
        </w:tc>
        <w:tc>
          <w:tcPr>
            <w:tcW w:w="0" w:type="auto"/>
          </w:tcPr>
          <w:p w14:paraId="55F69A22" w14:textId="77777777" w:rsidR="009234AA" w:rsidRDefault="009234AA" w:rsidP="00807625">
            <w:pPr>
              <w:spacing w:after="0"/>
              <w:jc w:val="center"/>
            </w:pPr>
            <w:r>
              <w:t>5</w:t>
            </w:r>
          </w:p>
        </w:tc>
        <w:tc>
          <w:tcPr>
            <w:tcW w:w="0" w:type="auto"/>
          </w:tcPr>
          <w:p w14:paraId="7083DDBE" w14:textId="77777777" w:rsidR="009234AA" w:rsidRDefault="009234AA" w:rsidP="00E42827">
            <w:pPr>
              <w:spacing w:after="0"/>
              <w:jc w:val="center"/>
            </w:pPr>
            <w:r>
              <w:t xml:space="preserve">15 </w:t>
            </w:r>
          </w:p>
        </w:tc>
        <w:tc>
          <w:tcPr>
            <w:tcW w:w="0" w:type="auto"/>
          </w:tcPr>
          <w:p w14:paraId="0DDEC899" w14:textId="77777777" w:rsidR="009234AA" w:rsidRDefault="009234AA" w:rsidP="00291D52">
            <w:pPr>
              <w:spacing w:after="0"/>
            </w:pPr>
            <w:r>
              <w:t>Simulerad miljö. Luftflöden</w:t>
            </w:r>
            <w:r w:rsidR="00291D52">
              <w:t>a lägre</w:t>
            </w:r>
            <w:r>
              <w:t xml:space="preserve"> än rekommenderat av ACGIH.</w:t>
            </w:r>
          </w:p>
        </w:tc>
        <w:tc>
          <w:tcPr>
            <w:tcW w:w="0" w:type="auto"/>
          </w:tcPr>
          <w:p w14:paraId="36C251C0" w14:textId="77777777" w:rsidR="009234AA" w:rsidRPr="009A52C0" w:rsidRDefault="009234AA" w:rsidP="00FC4203">
            <w:pPr>
              <w:spacing w:after="0"/>
            </w:pPr>
            <w:r>
              <w:fldChar w:fldCharType="begin"/>
            </w:r>
            <w:r w:rsidR="00232A33">
              <w:instrText xml:space="preserve"> ADDIN EN.CITE &lt;EndNote&gt;&lt;Cite&gt;&lt;Author&gt;Croteau GA&lt;/Author&gt;&lt;Year&gt;2002&lt;/Year&gt;&lt;RecNum&gt;729&lt;/RecNum&gt;&lt;DisplayText&gt;(12)&lt;/DisplayText&gt;&lt;record&gt;&lt;rec-number&gt;729&lt;/rec-number&gt;&lt;foreign-keys&gt;&lt;key app="EN" db-id="2vwvspe9frzz92efzf1xvrwjfaspvvfz2twe" timestamp="1537865733"&gt;729&lt;/key&gt;&lt;/foreign-keys&gt;&lt;ref-type name="Journal Article"&gt;17&lt;/ref-type&gt;&lt;contributors&gt;&lt;authors&gt;&lt;author&gt;Croteau GA, Guffey SE, Flanagan ME, Seixas NS&lt;/author&gt;&lt;/authors&gt;&lt;/contributors&gt;&lt;titles&gt;&lt;title&gt;The Effect of Local Exhaust Ventilation Controls on Dust Exposures During Concrete Cutting and Grinding Activities&lt;/title&gt;&lt;secondary-title&gt;AIHA Journal&lt;/secondary-title&gt;&lt;/titles&gt;&lt;periodical&gt;&lt;full-title&gt;AIHA Journal&lt;/full-title&gt;&lt;/periodical&gt;&lt;pages&gt;458-467&lt;/pages&gt;&lt;volume&gt;63&lt;/volume&gt;&lt;number&gt;4&lt;/number&gt;&lt;dates&gt;&lt;year&gt;2002&lt;/year&gt;&lt;/dates&gt;&lt;urls&gt;&lt;/urls&gt;&lt;electronic-resource-num&gt;https://doi.org/10.1080/15428110208984734&lt;/electronic-resource-num&gt;&lt;/record&gt;&lt;/Cite&gt;&lt;/EndNote&gt;</w:instrText>
            </w:r>
            <w:r>
              <w:fldChar w:fldCharType="separate"/>
            </w:r>
            <w:r w:rsidR="00232A33">
              <w:rPr>
                <w:noProof/>
              </w:rPr>
              <w:t>(</w:t>
            </w:r>
            <w:hyperlink w:anchor="_ENREF_12" w:tooltip="Croteau GA, 2002 #729" w:history="1">
              <w:r w:rsidR="00FC4203">
                <w:rPr>
                  <w:noProof/>
                </w:rPr>
                <w:t>12</w:t>
              </w:r>
            </w:hyperlink>
            <w:r w:rsidR="00232A33">
              <w:rPr>
                <w:noProof/>
              </w:rPr>
              <w:t>)</w:t>
            </w:r>
            <w:r>
              <w:fldChar w:fldCharType="end"/>
            </w:r>
          </w:p>
        </w:tc>
      </w:tr>
      <w:tr w:rsidR="008068C8" w:rsidRPr="009A52C0" w14:paraId="7FC29691" w14:textId="77777777" w:rsidTr="00831CC6">
        <w:tblPrEx>
          <w:tblCellMar>
            <w:left w:w="108" w:type="dxa"/>
            <w:right w:w="108" w:type="dxa"/>
          </w:tblCellMar>
        </w:tblPrEx>
        <w:trPr>
          <w:trHeight w:val="269"/>
        </w:trPr>
        <w:tc>
          <w:tcPr>
            <w:tcW w:w="0" w:type="auto"/>
          </w:tcPr>
          <w:p w14:paraId="0968F7F9" w14:textId="77777777" w:rsidR="00F568B2" w:rsidRPr="00E94FEE" w:rsidRDefault="00F568B2" w:rsidP="0009701A">
            <w:pPr>
              <w:spacing w:after="0"/>
            </w:pPr>
            <w:r>
              <w:t>S</w:t>
            </w:r>
            <w:r w:rsidR="00864DDB">
              <w:t>lipning utomhus</w:t>
            </w:r>
            <w:r w:rsidR="0009701A">
              <w:t xml:space="preserve">, vind mer än </w:t>
            </w:r>
            <w:r>
              <w:t>1 m/s</w:t>
            </w:r>
          </w:p>
        </w:tc>
        <w:tc>
          <w:tcPr>
            <w:tcW w:w="0" w:type="auto"/>
          </w:tcPr>
          <w:p w14:paraId="1AFDB86B" w14:textId="77777777" w:rsidR="00F568B2" w:rsidRDefault="00F568B2" w:rsidP="00F568B2">
            <w:pPr>
              <w:spacing w:after="0"/>
            </w:pPr>
          </w:p>
        </w:tc>
        <w:tc>
          <w:tcPr>
            <w:tcW w:w="0" w:type="auto"/>
          </w:tcPr>
          <w:p w14:paraId="129893C0" w14:textId="77777777" w:rsidR="00F568B2" w:rsidRDefault="00F568B2" w:rsidP="00F568B2">
            <w:pPr>
              <w:spacing w:after="0"/>
            </w:pPr>
          </w:p>
        </w:tc>
        <w:tc>
          <w:tcPr>
            <w:tcW w:w="0" w:type="auto"/>
          </w:tcPr>
          <w:p w14:paraId="0268ED0B" w14:textId="77777777" w:rsidR="00F568B2" w:rsidRDefault="0009701A" w:rsidP="00F568B2">
            <w:pPr>
              <w:spacing w:after="0"/>
            </w:pPr>
            <w:r w:rsidRPr="0009701A">
              <w:rPr>
                <w:b/>
                <w:color w:val="FF0000"/>
              </w:rPr>
              <w:t>0,</w:t>
            </w:r>
            <w:r w:rsidR="00F568B2" w:rsidRPr="0009701A">
              <w:rPr>
                <w:b/>
                <w:color w:val="FF0000"/>
              </w:rPr>
              <w:t>26</w:t>
            </w:r>
            <w:r>
              <w:br/>
              <w:t>0,04-</w:t>
            </w:r>
            <w:r w:rsidRPr="0009701A">
              <w:rPr>
                <w:b/>
                <w:color w:val="FF0000"/>
              </w:rPr>
              <w:t>0,75</w:t>
            </w:r>
          </w:p>
        </w:tc>
        <w:tc>
          <w:tcPr>
            <w:tcW w:w="0" w:type="auto"/>
          </w:tcPr>
          <w:p w14:paraId="0E5A6CA1" w14:textId="77777777" w:rsidR="00F568B2" w:rsidRDefault="00F568B2" w:rsidP="00F568B2">
            <w:pPr>
              <w:spacing w:after="0"/>
            </w:pPr>
            <w:r>
              <w:t>0,33</w:t>
            </w:r>
          </w:p>
        </w:tc>
        <w:tc>
          <w:tcPr>
            <w:tcW w:w="0" w:type="auto"/>
          </w:tcPr>
          <w:p w14:paraId="3E0627B8" w14:textId="77777777" w:rsidR="00F568B2" w:rsidRDefault="0009701A" w:rsidP="00F568B2">
            <w:pPr>
              <w:spacing w:after="0"/>
            </w:pPr>
            <w:r>
              <w:t>4</w:t>
            </w:r>
          </w:p>
        </w:tc>
        <w:tc>
          <w:tcPr>
            <w:tcW w:w="0" w:type="auto"/>
          </w:tcPr>
          <w:p w14:paraId="0D2E966A" w14:textId="77777777" w:rsidR="00F568B2" w:rsidRDefault="00F568B2" w:rsidP="00F568B2">
            <w:pPr>
              <w:spacing w:after="0"/>
            </w:pPr>
            <w:r>
              <w:t>-</w:t>
            </w:r>
          </w:p>
        </w:tc>
        <w:tc>
          <w:tcPr>
            <w:tcW w:w="0" w:type="auto"/>
          </w:tcPr>
          <w:p w14:paraId="4F4D0872" w14:textId="77777777" w:rsidR="00F568B2" w:rsidRPr="00C056FC" w:rsidRDefault="00F568B2" w:rsidP="00F568B2">
            <w:pPr>
              <w:spacing w:after="0"/>
            </w:pPr>
          </w:p>
        </w:tc>
        <w:tc>
          <w:tcPr>
            <w:tcW w:w="0" w:type="auto"/>
          </w:tcPr>
          <w:p w14:paraId="5949D022" w14:textId="77777777" w:rsidR="00F568B2" w:rsidRDefault="00864DDB" w:rsidP="00FC4203">
            <w:pPr>
              <w:spacing w:after="0"/>
            </w:pPr>
            <w:r>
              <w:fldChar w:fldCharType="begin"/>
            </w:r>
            <w:r w:rsidR="0076391C">
              <w:instrText xml:space="preserve"> ADDIN EN.CITE &lt;EndNote&gt;&lt;Cite&gt;&lt;Author&gt;Akbar-Khanzadeh&lt;/Author&gt;&lt;Year&gt;2002&lt;/Year&gt;&lt;RecNum&gt;930&lt;/RecNum&gt;&lt;DisplayText&gt;(15)&lt;/DisplayText&gt;&lt;record&gt;&lt;rec-number&gt;930&lt;/rec-number&gt;&lt;foreign-keys&gt;&lt;key app="EN" db-id="2vwvspe9frzz92efzf1xvrwjfaspvvfz2twe" timestamp="1546598593"&gt;930&lt;/key&gt;&lt;/foreign-keys&gt;&lt;ref-type name="Journal Article"&gt;17&lt;/ref-type&gt;&lt;contributors&gt;&lt;authors&gt;&lt;author&gt;Akbar-Khanzadeh, F.&lt;/author&gt;&lt;author&gt;Brillhart, R.L.&lt;/author&gt;&lt;/authors&gt;&lt;/contributors&gt;&lt;titles&gt;&lt;title&gt;Respirable Crystalline Silica Dust Exposure During Concrete Finishing (Grinding) Using Hand-held Grinders in the Construction Industry&lt;/title&gt;&lt;secondary-title&gt;Ann Occup Hyg. &lt;/secondary-title&gt;&lt;/titles&gt;&lt;periodical&gt;&lt;full-title&gt;Ann Occup Hyg.&lt;/full-title&gt;&lt;/periodical&gt;&lt;pages&gt;341-6.&lt;/pages&gt;&lt;volume&gt;Apr;46(3)&lt;/volume&gt;&lt;dates&gt;&lt;year&gt;2002&lt;/year&gt;&lt;/dates&gt;&lt;urls&gt;&lt;/urls&gt;&lt;/record&gt;&lt;/Cite&gt;&lt;/EndNote&gt;</w:instrText>
            </w:r>
            <w:r>
              <w:fldChar w:fldCharType="separate"/>
            </w:r>
            <w:r w:rsidR="0076391C">
              <w:rPr>
                <w:noProof/>
              </w:rPr>
              <w:t>(</w:t>
            </w:r>
            <w:hyperlink w:anchor="_ENREF_15" w:tooltip="Akbar-Khanzadeh, 2002 #930" w:history="1">
              <w:r w:rsidR="00FC4203">
                <w:rPr>
                  <w:noProof/>
                </w:rPr>
                <w:t>15</w:t>
              </w:r>
            </w:hyperlink>
            <w:r w:rsidR="0076391C">
              <w:rPr>
                <w:noProof/>
              </w:rPr>
              <w:t>)</w:t>
            </w:r>
            <w:r>
              <w:fldChar w:fldCharType="end"/>
            </w:r>
          </w:p>
        </w:tc>
      </w:tr>
      <w:tr w:rsidR="008068C8" w:rsidRPr="009A52C0" w14:paraId="5734A619" w14:textId="77777777" w:rsidTr="00831CC6">
        <w:tblPrEx>
          <w:tblCellMar>
            <w:left w:w="108" w:type="dxa"/>
            <w:right w:w="108" w:type="dxa"/>
          </w:tblCellMar>
        </w:tblPrEx>
        <w:trPr>
          <w:trHeight w:val="269"/>
        </w:trPr>
        <w:tc>
          <w:tcPr>
            <w:tcW w:w="0" w:type="auto"/>
          </w:tcPr>
          <w:p w14:paraId="6717404B" w14:textId="77777777" w:rsidR="00F568B2" w:rsidRPr="00AA0A49" w:rsidRDefault="00F568B2" w:rsidP="00F568B2">
            <w:pPr>
              <w:spacing w:after="0"/>
            </w:pPr>
            <w:r>
              <w:t>S</w:t>
            </w:r>
            <w:r w:rsidRPr="00E94FEE">
              <w:t>lipning</w:t>
            </w:r>
            <w:r w:rsidR="00864DDB">
              <w:t xml:space="preserve"> utomhus</w:t>
            </w:r>
            <w:r>
              <w:t>, vind</w:t>
            </w:r>
            <w:r w:rsidR="0009701A">
              <w:t xml:space="preserve"> högst </w:t>
            </w:r>
            <w:r>
              <w:t>1 m/s</w:t>
            </w:r>
          </w:p>
        </w:tc>
        <w:tc>
          <w:tcPr>
            <w:tcW w:w="0" w:type="auto"/>
          </w:tcPr>
          <w:p w14:paraId="020A74C3" w14:textId="77777777" w:rsidR="00F568B2" w:rsidRDefault="00F568B2" w:rsidP="00F568B2">
            <w:pPr>
              <w:spacing w:after="0"/>
            </w:pPr>
          </w:p>
        </w:tc>
        <w:tc>
          <w:tcPr>
            <w:tcW w:w="0" w:type="auto"/>
          </w:tcPr>
          <w:p w14:paraId="662E0573" w14:textId="77777777" w:rsidR="00F568B2" w:rsidRDefault="00F568B2" w:rsidP="00F568B2">
            <w:pPr>
              <w:spacing w:after="0"/>
            </w:pPr>
          </w:p>
        </w:tc>
        <w:tc>
          <w:tcPr>
            <w:tcW w:w="0" w:type="auto"/>
          </w:tcPr>
          <w:p w14:paraId="0E93F7DB" w14:textId="77777777" w:rsidR="00F568B2" w:rsidRDefault="00F568B2" w:rsidP="00F568B2">
            <w:pPr>
              <w:spacing w:after="0"/>
              <w:rPr>
                <w:b/>
                <w:color w:val="FF0000"/>
              </w:rPr>
            </w:pPr>
            <w:r w:rsidRPr="00F568B2">
              <w:rPr>
                <w:b/>
                <w:color w:val="FF0000"/>
              </w:rPr>
              <w:t>0,43</w:t>
            </w:r>
          </w:p>
          <w:p w14:paraId="5D984654" w14:textId="77777777" w:rsidR="0009701A" w:rsidRPr="00F568B2" w:rsidRDefault="0009701A" w:rsidP="00F568B2">
            <w:pPr>
              <w:spacing w:after="0"/>
              <w:rPr>
                <w:b/>
              </w:rPr>
            </w:pPr>
            <w:r w:rsidRPr="0009701A">
              <w:t>0,03-</w:t>
            </w:r>
            <w:r>
              <w:rPr>
                <w:b/>
                <w:color w:val="FF0000"/>
              </w:rPr>
              <w:t>1,0</w:t>
            </w:r>
          </w:p>
        </w:tc>
        <w:tc>
          <w:tcPr>
            <w:tcW w:w="0" w:type="auto"/>
          </w:tcPr>
          <w:p w14:paraId="35CEE014" w14:textId="77777777" w:rsidR="00F568B2" w:rsidRDefault="00F568B2" w:rsidP="00F568B2">
            <w:pPr>
              <w:spacing w:after="0"/>
            </w:pPr>
            <w:r>
              <w:t>0,28</w:t>
            </w:r>
          </w:p>
        </w:tc>
        <w:tc>
          <w:tcPr>
            <w:tcW w:w="0" w:type="auto"/>
          </w:tcPr>
          <w:p w14:paraId="5C7737C1" w14:textId="77777777" w:rsidR="00F568B2" w:rsidRDefault="0009701A" w:rsidP="00F568B2">
            <w:pPr>
              <w:spacing w:after="0"/>
            </w:pPr>
            <w:r>
              <w:t>11</w:t>
            </w:r>
          </w:p>
        </w:tc>
        <w:tc>
          <w:tcPr>
            <w:tcW w:w="0" w:type="auto"/>
          </w:tcPr>
          <w:p w14:paraId="64A2D4CE" w14:textId="77777777" w:rsidR="00F568B2" w:rsidRDefault="00F568B2" w:rsidP="00F568B2">
            <w:pPr>
              <w:spacing w:after="0"/>
            </w:pPr>
            <w:r>
              <w:t>-</w:t>
            </w:r>
          </w:p>
        </w:tc>
        <w:tc>
          <w:tcPr>
            <w:tcW w:w="0" w:type="auto"/>
          </w:tcPr>
          <w:p w14:paraId="55CAE00A" w14:textId="77777777" w:rsidR="00F568B2" w:rsidRPr="00C056FC" w:rsidRDefault="00F568B2" w:rsidP="00F568B2">
            <w:pPr>
              <w:spacing w:after="0"/>
            </w:pPr>
          </w:p>
        </w:tc>
        <w:tc>
          <w:tcPr>
            <w:tcW w:w="0" w:type="auto"/>
          </w:tcPr>
          <w:p w14:paraId="6301CD7A" w14:textId="77777777" w:rsidR="00F568B2" w:rsidRDefault="00864DDB" w:rsidP="00FC4203">
            <w:pPr>
              <w:spacing w:after="0"/>
            </w:pPr>
            <w:r>
              <w:fldChar w:fldCharType="begin"/>
            </w:r>
            <w:r w:rsidR="0076391C">
              <w:instrText xml:space="preserve"> ADDIN EN.CITE &lt;EndNote&gt;&lt;Cite&gt;&lt;Author&gt;Akbar-Khanzadeh&lt;/Author&gt;&lt;Year&gt;2002&lt;/Year&gt;&lt;RecNum&gt;930&lt;/RecNum&gt;&lt;DisplayText&gt;(15)&lt;/DisplayText&gt;&lt;record&gt;&lt;rec-number&gt;930&lt;/rec-number&gt;&lt;foreign-keys&gt;&lt;key app="EN" db-id="2vwvspe9frzz92efzf1xvrwjfaspvvfz2twe" timestamp="1546598593"&gt;930&lt;/key&gt;&lt;/foreign-keys&gt;&lt;ref-type name="Journal Article"&gt;17&lt;/ref-type&gt;&lt;contributors&gt;&lt;authors&gt;&lt;author&gt;Akbar-Khanzadeh, F.&lt;/author&gt;&lt;author&gt;Brillhart, R.L.&lt;/author&gt;&lt;/authors&gt;&lt;/contributors&gt;&lt;titles&gt;&lt;title&gt;Respirable Crystalline Silica Dust Exposure During Concrete Finishing (Grinding) Using Hand-held Grinders in the Construction Industry&lt;/title&gt;&lt;secondary-title&gt;Ann Occup Hyg. &lt;/secondary-title&gt;&lt;/titles&gt;&lt;periodical&gt;&lt;full-title&gt;Ann Occup Hyg.&lt;/full-title&gt;&lt;/periodical&gt;&lt;pages&gt;341-6.&lt;/pages&gt;&lt;volume&gt;Apr;46(3)&lt;/volume&gt;&lt;dates&gt;&lt;year&gt;2002&lt;/year&gt;&lt;/dates&gt;&lt;urls&gt;&lt;/urls&gt;&lt;/record&gt;&lt;/Cite&gt;&lt;/EndNote&gt;</w:instrText>
            </w:r>
            <w:r>
              <w:fldChar w:fldCharType="separate"/>
            </w:r>
            <w:r w:rsidR="0076391C">
              <w:rPr>
                <w:noProof/>
              </w:rPr>
              <w:t>(</w:t>
            </w:r>
            <w:hyperlink w:anchor="_ENREF_15" w:tooltip="Akbar-Khanzadeh, 2002 #930" w:history="1">
              <w:r w:rsidR="00FC4203">
                <w:rPr>
                  <w:noProof/>
                </w:rPr>
                <w:t>15</w:t>
              </w:r>
            </w:hyperlink>
            <w:r w:rsidR="0076391C">
              <w:rPr>
                <w:noProof/>
              </w:rPr>
              <w:t>)</w:t>
            </w:r>
            <w:r>
              <w:fldChar w:fldCharType="end"/>
            </w:r>
          </w:p>
        </w:tc>
      </w:tr>
      <w:tr w:rsidR="008068C8" w:rsidRPr="009A52C0" w14:paraId="3725FA7D" w14:textId="77777777" w:rsidTr="00831CC6">
        <w:tblPrEx>
          <w:tblCellMar>
            <w:left w:w="108" w:type="dxa"/>
            <w:right w:w="108" w:type="dxa"/>
          </w:tblCellMar>
        </w:tblPrEx>
        <w:trPr>
          <w:trHeight w:val="269"/>
        </w:trPr>
        <w:tc>
          <w:tcPr>
            <w:tcW w:w="0" w:type="auto"/>
          </w:tcPr>
          <w:p w14:paraId="19D4F2B0" w14:textId="77777777" w:rsidR="008068C8" w:rsidRDefault="008068C8" w:rsidP="008068C8">
            <w:pPr>
              <w:spacing w:after="0"/>
            </w:pPr>
            <w:r>
              <w:t xml:space="preserve">Slipning med utsug, ingen allmänventilation </w:t>
            </w:r>
          </w:p>
        </w:tc>
        <w:tc>
          <w:tcPr>
            <w:tcW w:w="0" w:type="auto"/>
          </w:tcPr>
          <w:p w14:paraId="196F091B" w14:textId="77777777" w:rsidR="008068C8" w:rsidRPr="00DC6437" w:rsidRDefault="008068C8" w:rsidP="008068C8">
            <w:pPr>
              <w:spacing w:after="0"/>
            </w:pPr>
            <w:r w:rsidRPr="00DC6437">
              <w:t>DG 150 Hilti</w:t>
            </w:r>
          </w:p>
          <w:p w14:paraId="53BD0901" w14:textId="77777777" w:rsidR="008068C8" w:rsidRPr="00DC6437" w:rsidRDefault="008068C8" w:rsidP="008068C8">
            <w:pPr>
              <w:spacing w:after="0"/>
            </w:pPr>
            <w:r w:rsidRPr="00DC6437">
              <w:t>Dammsugare:</w:t>
            </w:r>
          </w:p>
          <w:p w14:paraId="160F4E0C" w14:textId="77777777" w:rsidR="008068C8" w:rsidRDefault="008068C8" w:rsidP="008068C8">
            <w:pPr>
              <w:spacing w:after="0"/>
            </w:pPr>
            <w:r w:rsidRPr="00DC6437">
              <w:t>VCD 50 L, Hilti</w:t>
            </w:r>
          </w:p>
        </w:tc>
        <w:tc>
          <w:tcPr>
            <w:tcW w:w="0" w:type="auto"/>
          </w:tcPr>
          <w:p w14:paraId="6431DE4D" w14:textId="77777777" w:rsidR="008068C8" w:rsidRDefault="008068C8" w:rsidP="008068C8">
            <w:pPr>
              <w:spacing w:after="0"/>
            </w:pPr>
            <w:r>
              <w:t>Betong</w:t>
            </w:r>
          </w:p>
        </w:tc>
        <w:tc>
          <w:tcPr>
            <w:tcW w:w="0" w:type="auto"/>
          </w:tcPr>
          <w:p w14:paraId="682A15CC" w14:textId="77777777" w:rsidR="008068C8" w:rsidRDefault="008068C8" w:rsidP="008068C8">
            <w:pPr>
              <w:spacing w:after="0"/>
            </w:pPr>
            <w:r w:rsidRPr="0009701A">
              <w:rPr>
                <w:b/>
                <w:color w:val="FF0000"/>
              </w:rPr>
              <w:t>0,131</w:t>
            </w:r>
            <w:r>
              <w:t>(GM)</w:t>
            </w:r>
          </w:p>
          <w:p w14:paraId="31932D8B" w14:textId="77777777" w:rsidR="008068C8" w:rsidRDefault="008068C8" w:rsidP="008068C8">
            <w:pPr>
              <w:spacing w:after="0"/>
            </w:pPr>
            <w:r w:rsidRPr="0009701A">
              <w:rPr>
                <w:b/>
                <w:color w:val="FF0000"/>
              </w:rPr>
              <w:t>0,161</w:t>
            </w:r>
            <w:r w:rsidRPr="0009701A">
              <w:rPr>
                <w:color w:val="FF0000"/>
              </w:rPr>
              <w:t xml:space="preserve"> </w:t>
            </w:r>
            <w:r>
              <w:t>(Mean)</w:t>
            </w:r>
          </w:p>
          <w:p w14:paraId="7646FFB0" w14:textId="77777777" w:rsidR="008068C8" w:rsidRDefault="008068C8" w:rsidP="008068C8">
            <w:pPr>
              <w:spacing w:after="0"/>
            </w:pPr>
          </w:p>
          <w:p w14:paraId="1CCC0D1C" w14:textId="77777777" w:rsidR="008068C8" w:rsidRDefault="008068C8" w:rsidP="008068C8">
            <w:pPr>
              <w:spacing w:after="0"/>
            </w:pPr>
          </w:p>
        </w:tc>
        <w:tc>
          <w:tcPr>
            <w:tcW w:w="0" w:type="auto"/>
          </w:tcPr>
          <w:p w14:paraId="5B1F9C8C" w14:textId="77777777" w:rsidR="008068C8" w:rsidRDefault="008068C8" w:rsidP="008068C8">
            <w:pPr>
              <w:spacing w:after="0"/>
            </w:pPr>
            <w:r>
              <w:t xml:space="preserve"> 2,14 (GSD) </w:t>
            </w:r>
          </w:p>
          <w:p w14:paraId="66C59B98" w14:textId="77777777" w:rsidR="008068C8" w:rsidRDefault="008068C8" w:rsidP="008068C8">
            <w:pPr>
              <w:spacing w:after="0"/>
            </w:pPr>
            <w:r>
              <w:t>0,132 (SD)</w:t>
            </w:r>
          </w:p>
        </w:tc>
        <w:tc>
          <w:tcPr>
            <w:tcW w:w="0" w:type="auto"/>
          </w:tcPr>
          <w:p w14:paraId="45EF1645" w14:textId="77777777" w:rsidR="008068C8" w:rsidRDefault="008068C8" w:rsidP="008068C8">
            <w:pPr>
              <w:spacing w:after="0"/>
            </w:pPr>
            <w:r>
              <w:t>3</w:t>
            </w:r>
          </w:p>
        </w:tc>
        <w:tc>
          <w:tcPr>
            <w:tcW w:w="0" w:type="auto"/>
          </w:tcPr>
          <w:p w14:paraId="00363F2B" w14:textId="77777777" w:rsidR="008068C8" w:rsidRDefault="008068C8" w:rsidP="008068C8">
            <w:pPr>
              <w:spacing w:after="0"/>
            </w:pPr>
            <w:r>
              <w:t xml:space="preserve">90 </w:t>
            </w:r>
          </w:p>
        </w:tc>
        <w:tc>
          <w:tcPr>
            <w:tcW w:w="0" w:type="auto"/>
          </w:tcPr>
          <w:p w14:paraId="3C220FE4" w14:textId="77777777" w:rsidR="008068C8" w:rsidRDefault="008068C8" w:rsidP="008068C8">
            <w:pPr>
              <w:spacing w:after="0"/>
            </w:pPr>
            <w:r w:rsidRPr="0009701A">
              <w:t>Laboratorietest utan</w:t>
            </w:r>
            <w:r>
              <w:t xml:space="preserve"> allmänventilation</w:t>
            </w:r>
          </w:p>
          <w:p w14:paraId="01C86B4F" w14:textId="77777777" w:rsidR="008068C8" w:rsidRDefault="008068C8" w:rsidP="008068C8">
            <w:pPr>
              <w:spacing w:after="0"/>
            </w:pPr>
            <w:r>
              <w:t>Min –max</w:t>
            </w:r>
          </w:p>
          <w:p w14:paraId="00C97086" w14:textId="77777777" w:rsidR="008068C8" w:rsidRDefault="008068C8" w:rsidP="008068C8">
            <w:pPr>
              <w:spacing w:after="0"/>
            </w:pPr>
            <w:r>
              <w:t>0,</w:t>
            </w:r>
            <w:r w:rsidRPr="000745F8">
              <w:t>077–0</w:t>
            </w:r>
            <w:r>
              <w:t>,</w:t>
            </w:r>
            <w:r w:rsidRPr="000745F8">
              <w:t>314</w:t>
            </w:r>
          </w:p>
        </w:tc>
        <w:tc>
          <w:tcPr>
            <w:tcW w:w="0" w:type="auto"/>
          </w:tcPr>
          <w:p w14:paraId="4AEE6859" w14:textId="77777777" w:rsidR="008068C8" w:rsidRPr="009F5635" w:rsidRDefault="008068C8" w:rsidP="00FC4203">
            <w:pPr>
              <w:spacing w:after="0"/>
              <w:rPr>
                <w:b/>
              </w:rPr>
            </w:pPr>
            <w:r>
              <w:fldChar w:fldCharType="begin"/>
            </w:r>
            <w:r w:rsidR="0076391C">
              <w:instrText xml:space="preserve"> ADDIN EN.CITE &lt;EndNote&gt;&lt;Cite&gt;&lt;Author&gt;Akbar-Khanzadeh&lt;/Author&gt;&lt;Year&gt;2007&lt;/Year&gt;&lt;RecNum&gt;931&lt;/RecNum&gt;&lt;DisplayText&gt;(16)&lt;/DisplayText&gt;&lt;record&gt;&lt;rec-number&gt;931&lt;/rec-number&gt;&lt;foreign-keys&gt;&lt;key app="EN" db-id="2vwvspe9frzz92efzf1xvrwjfaspvvfz2twe" timestamp="1546599123"&gt;931&lt;/key&gt;&lt;/foreign-keys&gt;&lt;ref-type name="Journal Article"&gt;17&lt;/ref-type&gt;&lt;contributors&gt;&lt;authors&gt;&lt;author&gt;Akbar-Khanzadeh, Farhang&lt;/author&gt;&lt;author&gt;Milz, Sheryl&lt;/author&gt;&lt;author&gt;Ames, April&lt;/author&gt;&lt;author&gt;Susi, Pamela P.&lt;/author&gt;&lt;author&gt;Bisesi, Michael&lt;/author&gt;&lt;author&gt;Khuder, Sadik A.&lt;/author&gt;&lt;author&gt;Akbar-Khanzadeh, Mahboubeh&lt;/author&gt;&lt;/authors&gt;&lt;/contributors&gt;&lt;titles&gt;&lt;title&gt;Crystalline Silica Dust and Respirable Particulate Matter During Indoor Concrete Grinding—Wet Grinding and Ventilated Grinding Compared with Uncontrolled Conventional Grinding&lt;/title&gt;&lt;secondary-title&gt;Journal of Occupational and Environmental Hygiene&lt;/secondary-title&gt;&lt;/titles&gt;&lt;periodical&gt;&lt;full-title&gt;Journal of occupational and environmental hygiene&lt;/full-title&gt;&lt;/periodical&gt;&lt;pages&gt;770-779&lt;/pages&gt;&lt;volume&gt;4&lt;/volume&gt;&lt;number&gt;10&lt;/number&gt;&lt;dates&gt;&lt;year&gt;2007&lt;/year&gt;&lt;pub-dates&gt;&lt;date&gt;2007/08/20&lt;/date&gt;&lt;/pub-dates&gt;&lt;/dates&gt;&lt;publisher&gt;Taylor &amp;amp; Francis&lt;/publisher&gt;&lt;isbn&gt;1545-9624&lt;/isbn&gt;&lt;urls&gt;&lt;related-urls&gt;&lt;url&gt;https://doi.org/10.1080/15459620701569708&lt;/url&gt;&lt;/related-urls&gt;&lt;/urls&gt;&lt;electronic-resource-num&gt;10.1080/15459620701569708&lt;/electronic-resource-num&gt;&lt;/record&gt;&lt;/Cite&gt;&lt;/EndNote&gt;</w:instrText>
            </w:r>
            <w:r>
              <w:fldChar w:fldCharType="separate"/>
            </w:r>
            <w:r w:rsidR="0076391C">
              <w:rPr>
                <w:noProof/>
              </w:rPr>
              <w:t>(</w:t>
            </w:r>
            <w:hyperlink w:anchor="_ENREF_16" w:tooltip="Akbar-Khanzadeh, 2007 #931" w:history="1">
              <w:r w:rsidR="00FC4203">
                <w:rPr>
                  <w:noProof/>
                </w:rPr>
                <w:t>16</w:t>
              </w:r>
            </w:hyperlink>
            <w:r w:rsidR="0076391C">
              <w:rPr>
                <w:noProof/>
              </w:rPr>
              <w:t>)</w:t>
            </w:r>
            <w:r>
              <w:fldChar w:fldCharType="end"/>
            </w:r>
          </w:p>
        </w:tc>
      </w:tr>
      <w:tr w:rsidR="008068C8" w:rsidRPr="009A52C0" w14:paraId="3F77A49B" w14:textId="77777777" w:rsidTr="00831CC6">
        <w:tblPrEx>
          <w:tblCellMar>
            <w:left w:w="108" w:type="dxa"/>
            <w:right w:w="108" w:type="dxa"/>
          </w:tblCellMar>
        </w:tblPrEx>
        <w:trPr>
          <w:trHeight w:val="269"/>
        </w:trPr>
        <w:tc>
          <w:tcPr>
            <w:tcW w:w="0" w:type="auto"/>
          </w:tcPr>
          <w:p w14:paraId="4707642D" w14:textId="77777777" w:rsidR="008068C8" w:rsidRDefault="008068C8" w:rsidP="008068C8">
            <w:pPr>
              <w:spacing w:after="0"/>
            </w:pPr>
            <w:r>
              <w:t>Slipning med utsug och allmänventilation</w:t>
            </w:r>
          </w:p>
        </w:tc>
        <w:tc>
          <w:tcPr>
            <w:tcW w:w="0" w:type="auto"/>
          </w:tcPr>
          <w:p w14:paraId="019AF93A" w14:textId="77777777" w:rsidR="008068C8" w:rsidRPr="00DC6437" w:rsidRDefault="008068C8" w:rsidP="008068C8">
            <w:pPr>
              <w:spacing w:after="0"/>
            </w:pPr>
            <w:r w:rsidRPr="00DC6437">
              <w:t>DG 150 Hilti</w:t>
            </w:r>
          </w:p>
          <w:p w14:paraId="3157E89C" w14:textId="77777777" w:rsidR="008068C8" w:rsidRPr="00DC6437" w:rsidRDefault="008068C8" w:rsidP="008068C8">
            <w:pPr>
              <w:spacing w:after="0"/>
            </w:pPr>
            <w:r w:rsidRPr="00DC6437">
              <w:t>Dammsugare:</w:t>
            </w:r>
          </w:p>
          <w:p w14:paraId="1483678A" w14:textId="77777777" w:rsidR="008068C8" w:rsidRDefault="008068C8" w:rsidP="008068C8">
            <w:pPr>
              <w:spacing w:after="0"/>
            </w:pPr>
            <w:r w:rsidRPr="00DC6437">
              <w:t>VCD 50 L, Hilti</w:t>
            </w:r>
          </w:p>
        </w:tc>
        <w:tc>
          <w:tcPr>
            <w:tcW w:w="0" w:type="auto"/>
          </w:tcPr>
          <w:p w14:paraId="1027E753" w14:textId="77777777" w:rsidR="008068C8" w:rsidRDefault="008068C8" w:rsidP="008068C8">
            <w:pPr>
              <w:spacing w:after="0"/>
            </w:pPr>
            <w:r>
              <w:t>Betong</w:t>
            </w:r>
          </w:p>
        </w:tc>
        <w:tc>
          <w:tcPr>
            <w:tcW w:w="0" w:type="auto"/>
          </w:tcPr>
          <w:p w14:paraId="65E2103D" w14:textId="77777777" w:rsidR="008068C8" w:rsidRDefault="008068C8" w:rsidP="008068C8">
            <w:pPr>
              <w:spacing w:after="0"/>
            </w:pPr>
            <w:r w:rsidRPr="0009701A">
              <w:rPr>
                <w:b/>
                <w:color w:val="FF0000"/>
              </w:rPr>
              <w:t>0,132</w:t>
            </w:r>
            <w:r w:rsidRPr="0009701A">
              <w:rPr>
                <w:color w:val="FF0000"/>
              </w:rPr>
              <w:t xml:space="preserve"> </w:t>
            </w:r>
            <w:r>
              <w:t>(GM)</w:t>
            </w:r>
          </w:p>
          <w:p w14:paraId="2C95D562" w14:textId="77777777" w:rsidR="008068C8" w:rsidRDefault="008068C8" w:rsidP="008068C8">
            <w:pPr>
              <w:spacing w:after="0"/>
            </w:pPr>
            <w:r w:rsidRPr="0009701A">
              <w:rPr>
                <w:b/>
                <w:color w:val="FF0000"/>
              </w:rPr>
              <w:t>0,148</w:t>
            </w:r>
            <w:r w:rsidRPr="0009701A">
              <w:rPr>
                <w:color w:val="FF0000"/>
              </w:rPr>
              <w:t xml:space="preserve"> </w:t>
            </w:r>
            <w:r>
              <w:t>(Mean)</w:t>
            </w:r>
          </w:p>
        </w:tc>
        <w:tc>
          <w:tcPr>
            <w:tcW w:w="0" w:type="auto"/>
          </w:tcPr>
          <w:p w14:paraId="0B27CAE6" w14:textId="77777777" w:rsidR="008068C8" w:rsidRDefault="008068C8" w:rsidP="008068C8">
            <w:pPr>
              <w:spacing w:after="0"/>
            </w:pPr>
            <w:r>
              <w:t xml:space="preserve">1,81 (GSD) </w:t>
            </w:r>
          </w:p>
          <w:p w14:paraId="109F992C" w14:textId="77777777" w:rsidR="008068C8" w:rsidRDefault="008068C8" w:rsidP="008068C8">
            <w:pPr>
              <w:spacing w:after="0"/>
            </w:pPr>
            <w:r>
              <w:t>0,090</w:t>
            </w:r>
            <w:r w:rsidRPr="00555BB1">
              <w:t xml:space="preserve"> (SD)</w:t>
            </w:r>
          </w:p>
        </w:tc>
        <w:tc>
          <w:tcPr>
            <w:tcW w:w="0" w:type="auto"/>
          </w:tcPr>
          <w:p w14:paraId="55C3E8A0" w14:textId="77777777" w:rsidR="008068C8" w:rsidRDefault="008068C8" w:rsidP="008068C8">
            <w:pPr>
              <w:spacing w:after="0"/>
            </w:pPr>
            <w:r>
              <w:t>3</w:t>
            </w:r>
          </w:p>
        </w:tc>
        <w:tc>
          <w:tcPr>
            <w:tcW w:w="0" w:type="auto"/>
          </w:tcPr>
          <w:p w14:paraId="57C03271" w14:textId="77777777" w:rsidR="008068C8" w:rsidRDefault="008068C8" w:rsidP="008068C8">
            <w:pPr>
              <w:spacing w:after="0"/>
            </w:pPr>
            <w:r>
              <w:t xml:space="preserve">90,7 </w:t>
            </w:r>
          </w:p>
        </w:tc>
        <w:tc>
          <w:tcPr>
            <w:tcW w:w="0" w:type="auto"/>
          </w:tcPr>
          <w:p w14:paraId="035BFD9C" w14:textId="77777777" w:rsidR="008068C8" w:rsidRDefault="008068C8" w:rsidP="008068C8">
            <w:pPr>
              <w:spacing w:after="0"/>
            </w:pPr>
            <w:r w:rsidRPr="0009701A">
              <w:t xml:space="preserve">Laboratorietest </w:t>
            </w:r>
            <w:r>
              <w:t>med allmänventilation</w:t>
            </w:r>
          </w:p>
          <w:p w14:paraId="7B1CF401" w14:textId="77777777" w:rsidR="008068C8" w:rsidRDefault="008068C8" w:rsidP="008068C8">
            <w:pPr>
              <w:spacing w:after="0"/>
            </w:pPr>
            <w:r>
              <w:t>Min –max</w:t>
            </w:r>
          </w:p>
          <w:p w14:paraId="20C9BC42" w14:textId="77777777" w:rsidR="008068C8" w:rsidRDefault="008068C8" w:rsidP="008068C8">
            <w:pPr>
              <w:spacing w:after="0"/>
            </w:pPr>
            <w:r>
              <w:t>0,077–0,</w:t>
            </w:r>
            <w:r w:rsidRPr="00032BE7">
              <w:t>250</w:t>
            </w:r>
          </w:p>
        </w:tc>
        <w:tc>
          <w:tcPr>
            <w:tcW w:w="0" w:type="auto"/>
          </w:tcPr>
          <w:p w14:paraId="7647E70C" w14:textId="77777777" w:rsidR="008068C8" w:rsidRPr="009F5635" w:rsidRDefault="008068C8" w:rsidP="00FC4203">
            <w:pPr>
              <w:spacing w:after="0"/>
              <w:rPr>
                <w:b/>
              </w:rPr>
            </w:pPr>
            <w:r>
              <w:fldChar w:fldCharType="begin"/>
            </w:r>
            <w:r w:rsidR="0076391C">
              <w:instrText xml:space="preserve"> ADDIN EN.CITE &lt;EndNote&gt;&lt;Cite&gt;&lt;Author&gt;Akbar-Khanzadeh&lt;/Author&gt;&lt;Year&gt;2007&lt;/Year&gt;&lt;RecNum&gt;931&lt;/RecNum&gt;&lt;DisplayText&gt;(16)&lt;/DisplayText&gt;&lt;record&gt;&lt;rec-number&gt;931&lt;/rec-number&gt;&lt;foreign-keys&gt;&lt;key app="EN" db-id="2vwvspe9frzz92efzf1xvrwjfaspvvfz2twe" timestamp="1546599123"&gt;931&lt;/key&gt;&lt;/foreign-keys&gt;&lt;ref-type name="Journal Article"&gt;17&lt;/ref-type&gt;&lt;contributors&gt;&lt;authors&gt;&lt;author&gt;Akbar-Khanzadeh, Farhang&lt;/author&gt;&lt;author&gt;Milz, Sheryl&lt;/author&gt;&lt;author&gt;Ames, April&lt;/author&gt;&lt;author&gt;Susi, Pamela P.&lt;/author&gt;&lt;author&gt;Bisesi, Michael&lt;/author&gt;&lt;author&gt;Khuder, Sadik A.&lt;/author&gt;&lt;author&gt;Akbar-Khanzadeh, Mahboubeh&lt;/author&gt;&lt;/authors&gt;&lt;/contributors&gt;&lt;titles&gt;&lt;title&gt;Crystalline Silica Dust and Respirable Particulate Matter During Indoor Concrete Grinding—Wet Grinding and Ventilated Grinding Compared with Uncontrolled Conventional Grinding&lt;/title&gt;&lt;secondary-title&gt;Journal of Occupational and Environmental Hygiene&lt;/secondary-title&gt;&lt;/titles&gt;&lt;periodical&gt;&lt;full-title&gt;Journal of occupational and environmental hygiene&lt;/full-title&gt;&lt;/periodical&gt;&lt;pages&gt;770-779&lt;/pages&gt;&lt;volume&gt;4&lt;/volume&gt;&lt;number&gt;10&lt;/number&gt;&lt;dates&gt;&lt;year&gt;2007&lt;/year&gt;&lt;pub-dates&gt;&lt;date&gt;2007/08/20&lt;/date&gt;&lt;/pub-dates&gt;&lt;/dates&gt;&lt;publisher&gt;Taylor &amp;amp; Francis&lt;/publisher&gt;&lt;isbn&gt;1545-9624&lt;/isbn&gt;&lt;urls&gt;&lt;related-urls&gt;&lt;url&gt;https://doi.org/10.1080/15459620701569708&lt;/url&gt;&lt;/related-urls&gt;&lt;/urls&gt;&lt;electronic-resource-num&gt;10.1080/15459620701569708&lt;/electronic-resource-num&gt;&lt;/record&gt;&lt;/Cite&gt;&lt;/EndNote&gt;</w:instrText>
            </w:r>
            <w:r>
              <w:fldChar w:fldCharType="separate"/>
            </w:r>
            <w:r w:rsidR="0076391C">
              <w:rPr>
                <w:noProof/>
              </w:rPr>
              <w:t>(</w:t>
            </w:r>
            <w:hyperlink w:anchor="_ENREF_16" w:tooltip="Akbar-Khanzadeh, 2007 #931" w:history="1">
              <w:r w:rsidR="00FC4203">
                <w:rPr>
                  <w:noProof/>
                </w:rPr>
                <w:t>16</w:t>
              </w:r>
            </w:hyperlink>
            <w:r w:rsidR="0076391C">
              <w:rPr>
                <w:noProof/>
              </w:rPr>
              <w:t>)</w:t>
            </w:r>
            <w:r>
              <w:fldChar w:fldCharType="end"/>
            </w:r>
          </w:p>
        </w:tc>
      </w:tr>
      <w:tr w:rsidR="008068C8" w:rsidRPr="009A52C0" w14:paraId="15934125" w14:textId="77777777" w:rsidTr="00831CC6">
        <w:tblPrEx>
          <w:tblCellMar>
            <w:left w:w="108" w:type="dxa"/>
            <w:right w:w="108" w:type="dxa"/>
          </w:tblCellMar>
        </w:tblPrEx>
        <w:trPr>
          <w:trHeight w:val="269"/>
        </w:trPr>
        <w:tc>
          <w:tcPr>
            <w:tcW w:w="0" w:type="auto"/>
            <w:shd w:val="clear" w:color="auto" w:fill="C8D7AF" w:themeFill="accent4" w:themeFillTint="66"/>
          </w:tcPr>
          <w:p w14:paraId="6BF2A1DA" w14:textId="77777777" w:rsidR="00864DDB" w:rsidRPr="00864DDB" w:rsidRDefault="00864DDB" w:rsidP="00F568B2">
            <w:pPr>
              <w:spacing w:after="0"/>
              <w:rPr>
                <w:b/>
                <w:i/>
              </w:rPr>
            </w:pPr>
            <w:r w:rsidRPr="00864DDB">
              <w:rPr>
                <w:b/>
                <w:i/>
              </w:rPr>
              <w:t>Slipning med vattenbegjutning</w:t>
            </w:r>
          </w:p>
        </w:tc>
        <w:tc>
          <w:tcPr>
            <w:tcW w:w="0" w:type="auto"/>
            <w:shd w:val="clear" w:color="auto" w:fill="C8D7AF" w:themeFill="accent4" w:themeFillTint="66"/>
          </w:tcPr>
          <w:p w14:paraId="56381657" w14:textId="77777777" w:rsidR="00864DDB" w:rsidRPr="00CD631A" w:rsidRDefault="00864DDB" w:rsidP="00F568B2">
            <w:pPr>
              <w:spacing w:after="0"/>
            </w:pPr>
          </w:p>
        </w:tc>
        <w:tc>
          <w:tcPr>
            <w:tcW w:w="0" w:type="auto"/>
            <w:shd w:val="clear" w:color="auto" w:fill="C8D7AF" w:themeFill="accent4" w:themeFillTint="66"/>
          </w:tcPr>
          <w:p w14:paraId="40BDE20B" w14:textId="77777777" w:rsidR="00864DDB" w:rsidRDefault="00864DDB" w:rsidP="00F568B2">
            <w:pPr>
              <w:spacing w:after="0"/>
            </w:pPr>
          </w:p>
        </w:tc>
        <w:tc>
          <w:tcPr>
            <w:tcW w:w="0" w:type="auto"/>
            <w:shd w:val="clear" w:color="auto" w:fill="C8D7AF" w:themeFill="accent4" w:themeFillTint="66"/>
          </w:tcPr>
          <w:p w14:paraId="4F95A30D" w14:textId="77777777" w:rsidR="00864DDB" w:rsidRDefault="00864DDB" w:rsidP="00F568B2">
            <w:pPr>
              <w:spacing w:after="0"/>
            </w:pPr>
          </w:p>
        </w:tc>
        <w:tc>
          <w:tcPr>
            <w:tcW w:w="0" w:type="auto"/>
            <w:shd w:val="clear" w:color="auto" w:fill="C8D7AF" w:themeFill="accent4" w:themeFillTint="66"/>
          </w:tcPr>
          <w:p w14:paraId="3A9D0882" w14:textId="77777777" w:rsidR="00864DDB" w:rsidRDefault="00864DDB" w:rsidP="00F568B2">
            <w:pPr>
              <w:spacing w:after="0"/>
            </w:pPr>
          </w:p>
        </w:tc>
        <w:tc>
          <w:tcPr>
            <w:tcW w:w="0" w:type="auto"/>
            <w:shd w:val="clear" w:color="auto" w:fill="C8D7AF" w:themeFill="accent4" w:themeFillTint="66"/>
          </w:tcPr>
          <w:p w14:paraId="355C3473" w14:textId="77777777" w:rsidR="00864DDB" w:rsidRDefault="00864DDB" w:rsidP="00F568B2">
            <w:pPr>
              <w:spacing w:after="0"/>
            </w:pPr>
          </w:p>
        </w:tc>
        <w:tc>
          <w:tcPr>
            <w:tcW w:w="0" w:type="auto"/>
            <w:shd w:val="clear" w:color="auto" w:fill="C8D7AF" w:themeFill="accent4" w:themeFillTint="66"/>
          </w:tcPr>
          <w:p w14:paraId="2D54F5B9" w14:textId="77777777" w:rsidR="00864DDB" w:rsidRDefault="00864DDB" w:rsidP="00F568B2">
            <w:pPr>
              <w:spacing w:after="0"/>
            </w:pPr>
          </w:p>
        </w:tc>
        <w:tc>
          <w:tcPr>
            <w:tcW w:w="0" w:type="auto"/>
            <w:shd w:val="clear" w:color="auto" w:fill="C8D7AF" w:themeFill="accent4" w:themeFillTint="66"/>
          </w:tcPr>
          <w:p w14:paraId="2F637ACC" w14:textId="77777777" w:rsidR="00864DDB" w:rsidRPr="00023CC7" w:rsidRDefault="00864DDB" w:rsidP="00F568B2">
            <w:pPr>
              <w:spacing w:after="0"/>
              <w:rPr>
                <w:b/>
              </w:rPr>
            </w:pPr>
          </w:p>
        </w:tc>
        <w:tc>
          <w:tcPr>
            <w:tcW w:w="0" w:type="auto"/>
            <w:shd w:val="clear" w:color="auto" w:fill="C8D7AF" w:themeFill="accent4" w:themeFillTint="66"/>
          </w:tcPr>
          <w:p w14:paraId="166AAD9E" w14:textId="77777777" w:rsidR="00864DDB" w:rsidRDefault="00864DDB" w:rsidP="00864DDB">
            <w:pPr>
              <w:spacing w:after="0"/>
            </w:pPr>
          </w:p>
        </w:tc>
      </w:tr>
      <w:tr w:rsidR="008068C8" w:rsidRPr="009A52C0" w14:paraId="0AECCC6C" w14:textId="77777777" w:rsidTr="00831CC6">
        <w:tblPrEx>
          <w:tblCellMar>
            <w:left w:w="108" w:type="dxa"/>
            <w:right w:w="108" w:type="dxa"/>
          </w:tblCellMar>
        </w:tblPrEx>
        <w:trPr>
          <w:trHeight w:val="269"/>
        </w:trPr>
        <w:tc>
          <w:tcPr>
            <w:tcW w:w="0" w:type="auto"/>
          </w:tcPr>
          <w:p w14:paraId="4D36EB80" w14:textId="77777777" w:rsidR="00F568B2" w:rsidRDefault="00F568B2" w:rsidP="0009701A">
            <w:pPr>
              <w:spacing w:after="0"/>
            </w:pPr>
            <w:r>
              <w:t xml:space="preserve">Slipning </w:t>
            </w:r>
            <w:r w:rsidR="0009701A">
              <w:t>medv</w:t>
            </w:r>
            <w:r>
              <w:t>attenbegjutning</w:t>
            </w:r>
            <w:r w:rsidR="0009701A">
              <w:t>, ingen allmänventilation</w:t>
            </w:r>
          </w:p>
        </w:tc>
        <w:tc>
          <w:tcPr>
            <w:tcW w:w="0" w:type="auto"/>
          </w:tcPr>
          <w:p w14:paraId="4EF57D24" w14:textId="77777777" w:rsidR="00F568B2" w:rsidRDefault="00F568B2" w:rsidP="00F568B2">
            <w:pPr>
              <w:spacing w:after="0"/>
            </w:pPr>
            <w:r w:rsidRPr="00CD631A">
              <w:t>GA7001L Makita</w:t>
            </w:r>
          </w:p>
        </w:tc>
        <w:tc>
          <w:tcPr>
            <w:tcW w:w="0" w:type="auto"/>
          </w:tcPr>
          <w:p w14:paraId="3ACEC0A5" w14:textId="77777777" w:rsidR="00F568B2" w:rsidRDefault="00F568B2" w:rsidP="00F568B2">
            <w:pPr>
              <w:spacing w:after="0"/>
            </w:pPr>
            <w:r>
              <w:t>Betong</w:t>
            </w:r>
          </w:p>
        </w:tc>
        <w:tc>
          <w:tcPr>
            <w:tcW w:w="0" w:type="auto"/>
          </w:tcPr>
          <w:p w14:paraId="28C1495E" w14:textId="77777777" w:rsidR="00F568B2" w:rsidRDefault="00F568B2" w:rsidP="00F568B2">
            <w:pPr>
              <w:spacing w:after="0"/>
            </w:pPr>
            <w:r w:rsidRPr="0009701A">
              <w:rPr>
                <w:b/>
                <w:color w:val="FF0000"/>
              </w:rPr>
              <w:t>1,36</w:t>
            </w:r>
            <w:r w:rsidRPr="0009701A">
              <w:rPr>
                <w:color w:val="FF0000"/>
              </w:rPr>
              <w:t xml:space="preserve"> </w:t>
            </w:r>
            <w:r>
              <w:t>(GM)</w:t>
            </w:r>
          </w:p>
          <w:p w14:paraId="1A28634F" w14:textId="77777777" w:rsidR="00F568B2" w:rsidRDefault="00F568B2" w:rsidP="00F568B2">
            <w:pPr>
              <w:spacing w:after="0"/>
            </w:pPr>
            <w:r w:rsidRPr="0009701A">
              <w:rPr>
                <w:b/>
                <w:color w:val="FF0000"/>
              </w:rPr>
              <w:t>1,40</w:t>
            </w:r>
            <w:r w:rsidRPr="0009701A">
              <w:rPr>
                <w:color w:val="FF0000"/>
              </w:rPr>
              <w:t xml:space="preserve"> </w:t>
            </w:r>
            <w:r>
              <w:t>(Mean)</w:t>
            </w:r>
          </w:p>
          <w:p w14:paraId="1A767E1B" w14:textId="77777777" w:rsidR="00831CC6" w:rsidRDefault="00831CC6" w:rsidP="00F568B2">
            <w:pPr>
              <w:spacing w:after="0"/>
            </w:pPr>
            <w:r>
              <w:t>(</w:t>
            </w:r>
            <w:r w:rsidRPr="00831CC6">
              <w:rPr>
                <w:b/>
                <w:color w:val="FF0000"/>
              </w:rPr>
              <w:t>1,08–1,84</w:t>
            </w:r>
            <w:r>
              <w:t>)</w:t>
            </w:r>
          </w:p>
          <w:p w14:paraId="4ED09252" w14:textId="77777777" w:rsidR="00F568B2" w:rsidRDefault="00F568B2" w:rsidP="00F568B2">
            <w:pPr>
              <w:spacing w:after="0"/>
            </w:pPr>
          </w:p>
        </w:tc>
        <w:tc>
          <w:tcPr>
            <w:tcW w:w="0" w:type="auto"/>
          </w:tcPr>
          <w:p w14:paraId="328A3CB1" w14:textId="77777777" w:rsidR="0009701A" w:rsidRDefault="00F568B2" w:rsidP="00F568B2">
            <w:pPr>
              <w:spacing w:after="0"/>
              <w:rPr>
                <w:lang w:val="en-US"/>
              </w:rPr>
            </w:pPr>
            <w:r>
              <w:t>1,31</w:t>
            </w:r>
            <w:r w:rsidR="0009701A">
              <w:t xml:space="preserve"> </w:t>
            </w:r>
            <w:r>
              <w:t>(GSD)</w:t>
            </w:r>
            <w:r w:rsidR="0009701A" w:rsidRPr="00687C9D">
              <w:rPr>
                <w:lang w:val="en-US"/>
              </w:rPr>
              <w:t xml:space="preserve"> </w:t>
            </w:r>
          </w:p>
          <w:p w14:paraId="7C47112A" w14:textId="77777777" w:rsidR="00F568B2" w:rsidRDefault="0009701A" w:rsidP="00F568B2">
            <w:pPr>
              <w:spacing w:after="0"/>
            </w:pPr>
            <w:r w:rsidRPr="00687C9D">
              <w:rPr>
                <w:lang w:val="en-US"/>
              </w:rPr>
              <w:t>0,39</w:t>
            </w:r>
            <w:r>
              <w:rPr>
                <w:lang w:val="en-US"/>
              </w:rPr>
              <w:t xml:space="preserve"> </w:t>
            </w:r>
            <w:r w:rsidRPr="00687C9D">
              <w:rPr>
                <w:lang w:val="en-US"/>
              </w:rPr>
              <w:t>(SD)</w:t>
            </w:r>
          </w:p>
        </w:tc>
        <w:tc>
          <w:tcPr>
            <w:tcW w:w="0" w:type="auto"/>
          </w:tcPr>
          <w:p w14:paraId="4D6A614F" w14:textId="77777777" w:rsidR="00F568B2" w:rsidRDefault="00F568B2" w:rsidP="00F568B2">
            <w:pPr>
              <w:spacing w:after="0"/>
            </w:pPr>
            <w:r>
              <w:t>3</w:t>
            </w:r>
          </w:p>
        </w:tc>
        <w:tc>
          <w:tcPr>
            <w:tcW w:w="0" w:type="auto"/>
          </w:tcPr>
          <w:p w14:paraId="0523E0A8" w14:textId="77777777" w:rsidR="00F568B2" w:rsidRDefault="0009701A" w:rsidP="0009701A">
            <w:pPr>
              <w:spacing w:after="0"/>
            </w:pPr>
            <w:r>
              <w:t>93,3</w:t>
            </w:r>
          </w:p>
        </w:tc>
        <w:tc>
          <w:tcPr>
            <w:tcW w:w="0" w:type="auto"/>
          </w:tcPr>
          <w:p w14:paraId="4C6E2F0C" w14:textId="77777777" w:rsidR="00F568B2" w:rsidRDefault="0009701A" w:rsidP="00F568B2">
            <w:pPr>
              <w:spacing w:after="0"/>
            </w:pPr>
            <w:r w:rsidRPr="0009701A">
              <w:t>Laboratorietest u</w:t>
            </w:r>
            <w:r w:rsidR="00F568B2" w:rsidRPr="0009701A">
              <w:t>tan</w:t>
            </w:r>
            <w:r w:rsidR="00831CC6">
              <w:t xml:space="preserve"> allmänventilation</w:t>
            </w:r>
          </w:p>
        </w:tc>
        <w:tc>
          <w:tcPr>
            <w:tcW w:w="0" w:type="auto"/>
          </w:tcPr>
          <w:p w14:paraId="3A0FCB08" w14:textId="77777777" w:rsidR="00F568B2" w:rsidRPr="009F5635" w:rsidRDefault="00864DDB" w:rsidP="00FC4203">
            <w:pPr>
              <w:spacing w:after="0"/>
              <w:rPr>
                <w:b/>
              </w:rPr>
            </w:pPr>
            <w:r>
              <w:fldChar w:fldCharType="begin"/>
            </w:r>
            <w:r w:rsidR="0076391C">
              <w:instrText xml:space="preserve"> ADDIN EN.CITE &lt;EndNote&gt;&lt;Cite&gt;&lt;Author&gt;Akbar-Khanzadeh&lt;/Author&gt;&lt;Year&gt;2007&lt;/Year&gt;&lt;RecNum&gt;931&lt;/RecNum&gt;&lt;DisplayText&gt;(16)&lt;/DisplayText&gt;&lt;record&gt;&lt;rec-number&gt;931&lt;/rec-number&gt;&lt;foreign-keys&gt;&lt;key app="EN" db-id="2vwvspe9frzz92efzf1xvrwjfaspvvfz2twe" timestamp="1546599123"&gt;931&lt;/key&gt;&lt;/foreign-keys&gt;&lt;ref-type name="Journal Article"&gt;17&lt;/ref-type&gt;&lt;contributors&gt;&lt;authors&gt;&lt;author&gt;Akbar-Khanzadeh, Farhang&lt;/author&gt;&lt;author&gt;Milz, Sheryl&lt;/author&gt;&lt;author&gt;Ames, April&lt;/author&gt;&lt;author&gt;Susi, Pamela P.&lt;/author&gt;&lt;author&gt;Bisesi, Michael&lt;/author&gt;&lt;author&gt;Khuder, Sadik A.&lt;/author&gt;&lt;author&gt;Akbar-Khanzadeh, Mahboubeh&lt;/author&gt;&lt;/authors&gt;&lt;/contributors&gt;&lt;titles&gt;&lt;title&gt;Crystalline Silica Dust and Respirable Particulate Matter During Indoor Concrete Grinding—Wet Grinding and Ventilated Grinding Compared with Uncontrolled Conventional Grinding&lt;/title&gt;&lt;secondary-title&gt;Journal of Occupational and Environmental Hygiene&lt;/secondary-title&gt;&lt;/titles&gt;&lt;periodical&gt;&lt;full-title&gt;Journal of occupational and environmental hygiene&lt;/full-title&gt;&lt;/periodical&gt;&lt;pages&gt;770-779&lt;/pages&gt;&lt;volume&gt;4&lt;/volume&gt;&lt;number&gt;10&lt;/number&gt;&lt;dates&gt;&lt;year&gt;2007&lt;/year&gt;&lt;pub-dates&gt;&lt;date&gt;2007/08/20&lt;/date&gt;&lt;/pub-dates&gt;&lt;/dates&gt;&lt;publisher&gt;Taylor &amp;amp; Francis&lt;/publisher&gt;&lt;isbn&gt;1545-9624&lt;/isbn&gt;&lt;urls&gt;&lt;related-urls&gt;&lt;url&gt;https://doi.org/10.1080/15459620701569708&lt;/url&gt;&lt;/related-urls&gt;&lt;/urls&gt;&lt;electronic-resource-num&gt;10.1080/15459620701569708&lt;/electronic-resource-num&gt;&lt;/record&gt;&lt;/Cite&gt;&lt;/EndNote&gt;</w:instrText>
            </w:r>
            <w:r>
              <w:fldChar w:fldCharType="separate"/>
            </w:r>
            <w:r w:rsidR="0076391C">
              <w:rPr>
                <w:noProof/>
              </w:rPr>
              <w:t>(</w:t>
            </w:r>
            <w:hyperlink w:anchor="_ENREF_16" w:tooltip="Akbar-Khanzadeh, 2007 #931" w:history="1">
              <w:r w:rsidR="00FC4203">
                <w:rPr>
                  <w:noProof/>
                </w:rPr>
                <w:t>16</w:t>
              </w:r>
            </w:hyperlink>
            <w:r w:rsidR="0076391C">
              <w:rPr>
                <w:noProof/>
              </w:rPr>
              <w:t>)</w:t>
            </w:r>
            <w:r>
              <w:fldChar w:fldCharType="end"/>
            </w:r>
          </w:p>
        </w:tc>
      </w:tr>
      <w:tr w:rsidR="008068C8" w:rsidRPr="009A52C0" w14:paraId="212FA126" w14:textId="77777777" w:rsidTr="00831CC6">
        <w:tblPrEx>
          <w:tblCellMar>
            <w:left w:w="108" w:type="dxa"/>
            <w:right w:w="108" w:type="dxa"/>
          </w:tblCellMar>
        </w:tblPrEx>
        <w:trPr>
          <w:trHeight w:val="269"/>
        </w:trPr>
        <w:tc>
          <w:tcPr>
            <w:tcW w:w="0" w:type="auto"/>
          </w:tcPr>
          <w:p w14:paraId="396B0EE5" w14:textId="77777777" w:rsidR="0009701A" w:rsidRDefault="0009701A" w:rsidP="008068C8">
            <w:pPr>
              <w:spacing w:after="0"/>
            </w:pPr>
            <w:r>
              <w:t>Slipning med vattenbegjutning och allmänventilation</w:t>
            </w:r>
          </w:p>
        </w:tc>
        <w:tc>
          <w:tcPr>
            <w:tcW w:w="0" w:type="auto"/>
          </w:tcPr>
          <w:p w14:paraId="5B2741DA" w14:textId="77777777" w:rsidR="0009701A" w:rsidRDefault="0009701A" w:rsidP="008068C8">
            <w:pPr>
              <w:spacing w:after="0"/>
            </w:pPr>
            <w:r>
              <w:t>GA7001L Makita</w:t>
            </w:r>
          </w:p>
        </w:tc>
        <w:tc>
          <w:tcPr>
            <w:tcW w:w="0" w:type="auto"/>
          </w:tcPr>
          <w:p w14:paraId="0C164029" w14:textId="77777777" w:rsidR="0009701A" w:rsidRDefault="0009701A" w:rsidP="008068C8">
            <w:pPr>
              <w:spacing w:after="0"/>
            </w:pPr>
            <w:r>
              <w:t>Betong</w:t>
            </w:r>
          </w:p>
        </w:tc>
        <w:tc>
          <w:tcPr>
            <w:tcW w:w="0" w:type="auto"/>
          </w:tcPr>
          <w:p w14:paraId="4CA810F4" w14:textId="77777777" w:rsidR="0009701A" w:rsidRDefault="0009701A" w:rsidP="008068C8">
            <w:pPr>
              <w:spacing w:after="0"/>
            </w:pPr>
            <w:r w:rsidRPr="0009701A">
              <w:rPr>
                <w:b/>
                <w:color w:val="FF0000"/>
              </w:rPr>
              <w:t>0,477</w:t>
            </w:r>
            <w:r w:rsidRPr="0009701A">
              <w:rPr>
                <w:color w:val="FF0000"/>
              </w:rPr>
              <w:t xml:space="preserve"> </w:t>
            </w:r>
            <w:r>
              <w:t>(GM)</w:t>
            </w:r>
          </w:p>
          <w:p w14:paraId="669F32FC" w14:textId="77777777" w:rsidR="0009701A" w:rsidRDefault="0009701A" w:rsidP="008068C8">
            <w:pPr>
              <w:spacing w:after="0"/>
              <w:rPr>
                <w:lang w:val="en-US"/>
              </w:rPr>
            </w:pPr>
            <w:r w:rsidRPr="0009701A">
              <w:rPr>
                <w:b/>
                <w:color w:val="FF0000"/>
                <w:lang w:val="en-US"/>
              </w:rPr>
              <w:t>0,521</w:t>
            </w:r>
            <w:r w:rsidRPr="0009701A">
              <w:rPr>
                <w:color w:val="FF0000"/>
                <w:lang w:val="en-US"/>
              </w:rPr>
              <w:t xml:space="preserve"> </w:t>
            </w:r>
            <w:r>
              <w:rPr>
                <w:lang w:val="en-US"/>
              </w:rPr>
              <w:t>(Mean)</w:t>
            </w:r>
          </w:p>
          <w:p w14:paraId="0473DF4B" w14:textId="77777777" w:rsidR="0009701A" w:rsidRPr="0009701A" w:rsidRDefault="00831CC6" w:rsidP="008068C8">
            <w:pPr>
              <w:spacing w:after="0"/>
              <w:rPr>
                <w:b/>
                <w:color w:val="FF0000"/>
                <w:lang w:val="en-US"/>
              </w:rPr>
            </w:pPr>
            <w:r w:rsidRPr="00831CC6">
              <w:t>(</w:t>
            </w:r>
            <w:r w:rsidR="0009701A" w:rsidRPr="0009701A">
              <w:rPr>
                <w:b/>
                <w:color w:val="FF0000"/>
              </w:rPr>
              <w:t>0,331–0,929</w:t>
            </w:r>
            <w:r w:rsidRPr="00831CC6">
              <w:t>)</w:t>
            </w:r>
          </w:p>
          <w:p w14:paraId="6C49E961" w14:textId="77777777" w:rsidR="0009701A" w:rsidRDefault="0009701A" w:rsidP="008068C8">
            <w:pPr>
              <w:spacing w:after="0"/>
            </w:pPr>
          </w:p>
        </w:tc>
        <w:tc>
          <w:tcPr>
            <w:tcW w:w="0" w:type="auto"/>
          </w:tcPr>
          <w:p w14:paraId="6A8B23B9" w14:textId="77777777" w:rsidR="0009701A" w:rsidRDefault="0009701A" w:rsidP="008068C8">
            <w:pPr>
              <w:spacing w:after="0"/>
              <w:rPr>
                <w:lang w:val="en-US"/>
              </w:rPr>
            </w:pPr>
            <w:r>
              <w:t>1,59 (GSD)</w:t>
            </w:r>
            <w:r w:rsidRPr="00CB6D8E">
              <w:rPr>
                <w:lang w:val="en-US"/>
              </w:rPr>
              <w:t xml:space="preserve"> </w:t>
            </w:r>
          </w:p>
          <w:p w14:paraId="76E66937" w14:textId="77777777" w:rsidR="0009701A" w:rsidRPr="00CB6D8E" w:rsidRDefault="0009701A" w:rsidP="008068C8">
            <w:pPr>
              <w:spacing w:after="0"/>
              <w:rPr>
                <w:lang w:val="en-US"/>
              </w:rPr>
            </w:pPr>
            <w:r w:rsidRPr="00CB6D8E">
              <w:rPr>
                <w:lang w:val="en-US"/>
              </w:rPr>
              <w:t>0,276 (SD)</w:t>
            </w:r>
          </w:p>
          <w:p w14:paraId="005F4A3C" w14:textId="77777777" w:rsidR="0009701A" w:rsidRDefault="0009701A" w:rsidP="008068C8">
            <w:pPr>
              <w:spacing w:after="0"/>
            </w:pPr>
          </w:p>
        </w:tc>
        <w:tc>
          <w:tcPr>
            <w:tcW w:w="0" w:type="auto"/>
          </w:tcPr>
          <w:p w14:paraId="62AF9EF6" w14:textId="77777777" w:rsidR="0009701A" w:rsidRDefault="0009701A" w:rsidP="008068C8">
            <w:pPr>
              <w:spacing w:after="0"/>
            </w:pPr>
            <w:r>
              <w:t>4</w:t>
            </w:r>
          </w:p>
        </w:tc>
        <w:tc>
          <w:tcPr>
            <w:tcW w:w="0" w:type="auto"/>
          </w:tcPr>
          <w:p w14:paraId="067221EF" w14:textId="77777777" w:rsidR="0009701A" w:rsidRDefault="0009701A" w:rsidP="008068C8">
            <w:pPr>
              <w:spacing w:after="0"/>
            </w:pPr>
            <w:r>
              <w:t xml:space="preserve">85,6 </w:t>
            </w:r>
          </w:p>
        </w:tc>
        <w:tc>
          <w:tcPr>
            <w:tcW w:w="0" w:type="auto"/>
          </w:tcPr>
          <w:p w14:paraId="638C722A" w14:textId="77777777" w:rsidR="0009701A" w:rsidRDefault="0009701A" w:rsidP="008068C8">
            <w:pPr>
              <w:spacing w:after="0"/>
            </w:pPr>
            <w:r w:rsidRPr="0009701A">
              <w:t xml:space="preserve">Laboratorietest </w:t>
            </w:r>
            <w:r>
              <w:t>med allmänventilation</w:t>
            </w:r>
          </w:p>
          <w:p w14:paraId="1E0492C5" w14:textId="77777777" w:rsidR="0009701A" w:rsidRDefault="0009701A" w:rsidP="008068C8">
            <w:pPr>
              <w:spacing w:after="0"/>
            </w:pPr>
          </w:p>
        </w:tc>
        <w:tc>
          <w:tcPr>
            <w:tcW w:w="0" w:type="auto"/>
          </w:tcPr>
          <w:p w14:paraId="307F5D6B" w14:textId="77777777" w:rsidR="0009701A" w:rsidRPr="009F5635" w:rsidRDefault="0009701A" w:rsidP="00FC4203">
            <w:pPr>
              <w:spacing w:after="0"/>
              <w:rPr>
                <w:b/>
              </w:rPr>
            </w:pPr>
            <w:r>
              <w:fldChar w:fldCharType="begin"/>
            </w:r>
            <w:r w:rsidR="0076391C">
              <w:instrText xml:space="preserve"> ADDIN EN.CITE &lt;EndNote&gt;&lt;Cite&gt;&lt;Author&gt;Akbar-Khanzadeh&lt;/Author&gt;&lt;Year&gt;2007&lt;/Year&gt;&lt;RecNum&gt;931&lt;/RecNum&gt;&lt;DisplayText&gt;(16)&lt;/DisplayText&gt;&lt;record&gt;&lt;rec-number&gt;931&lt;/rec-number&gt;&lt;foreign-keys&gt;&lt;key app="EN" db-id="2vwvspe9frzz92efzf1xvrwjfaspvvfz2twe" timestamp="1546599123"&gt;931&lt;/key&gt;&lt;/foreign-keys&gt;&lt;ref-type name="Journal Article"&gt;17&lt;/ref-type&gt;&lt;contributors&gt;&lt;authors&gt;&lt;author&gt;Akbar-Khanzadeh, Farhang&lt;/author&gt;&lt;author&gt;Milz, Sheryl&lt;/author&gt;&lt;author&gt;Ames, April&lt;/author&gt;&lt;author&gt;Susi, Pamela P.&lt;/author&gt;&lt;author&gt;Bisesi, Michael&lt;/author&gt;&lt;author&gt;Khuder, Sadik A.&lt;/author&gt;&lt;author&gt;Akbar-Khanzadeh, Mahboubeh&lt;/author&gt;&lt;/authors&gt;&lt;/contributors&gt;&lt;titles&gt;&lt;title&gt;Crystalline Silica Dust and Respirable Particulate Matter During Indoor Concrete Grinding—Wet Grinding and Ventilated Grinding Compared with Uncontrolled Conventional Grinding&lt;/title&gt;&lt;secondary-title&gt;Journal of Occupational and Environmental Hygiene&lt;/secondary-title&gt;&lt;/titles&gt;&lt;periodical&gt;&lt;full-title&gt;Journal of occupational and environmental hygiene&lt;/full-title&gt;&lt;/periodical&gt;&lt;pages&gt;770-779&lt;/pages&gt;&lt;volume&gt;4&lt;/volume&gt;&lt;number&gt;10&lt;/number&gt;&lt;dates&gt;&lt;year&gt;2007&lt;/year&gt;&lt;pub-dates&gt;&lt;date&gt;2007/08/20&lt;/date&gt;&lt;/pub-dates&gt;&lt;/dates&gt;&lt;publisher&gt;Taylor &amp;amp; Francis&lt;/publisher&gt;&lt;isbn&gt;1545-9624&lt;/isbn&gt;&lt;urls&gt;&lt;related-urls&gt;&lt;url&gt;https://doi.org/10.1080/15459620701569708&lt;/url&gt;&lt;/related-urls&gt;&lt;/urls&gt;&lt;electronic-resource-num&gt;10.1080/15459620701569708&lt;/electronic-resource-num&gt;&lt;/record&gt;&lt;/Cite&gt;&lt;/EndNote&gt;</w:instrText>
            </w:r>
            <w:r>
              <w:fldChar w:fldCharType="separate"/>
            </w:r>
            <w:r w:rsidR="0076391C">
              <w:rPr>
                <w:noProof/>
              </w:rPr>
              <w:t>(</w:t>
            </w:r>
            <w:hyperlink w:anchor="_ENREF_16" w:tooltip="Akbar-Khanzadeh, 2007 #931" w:history="1">
              <w:r w:rsidR="00FC4203">
                <w:rPr>
                  <w:noProof/>
                </w:rPr>
                <w:t>16</w:t>
              </w:r>
            </w:hyperlink>
            <w:r w:rsidR="0076391C">
              <w:rPr>
                <w:noProof/>
              </w:rPr>
              <w:t>)</w:t>
            </w:r>
            <w:r>
              <w:fldChar w:fldCharType="end"/>
            </w:r>
          </w:p>
        </w:tc>
      </w:tr>
    </w:tbl>
    <w:p w14:paraId="3B45E906" w14:textId="77777777" w:rsidR="008B27FD" w:rsidRPr="00304189" w:rsidRDefault="008B27FD" w:rsidP="008B27FD">
      <w:pPr>
        <w:sectPr w:rsidR="008B27FD" w:rsidRPr="00304189" w:rsidSect="0040176E">
          <w:pgSz w:w="16838" w:h="11906" w:orient="landscape"/>
          <w:pgMar w:top="1417" w:right="1417" w:bottom="1417" w:left="1417" w:header="708" w:footer="708" w:gutter="0"/>
          <w:cols w:space="708"/>
          <w:docGrid w:linePitch="360"/>
        </w:sectPr>
      </w:pPr>
    </w:p>
    <w:p w14:paraId="04096A31" w14:textId="77777777" w:rsidR="008B27FD" w:rsidRDefault="008B27FD" w:rsidP="00FB5CBA">
      <w:pPr>
        <w:pStyle w:val="Heading2Unnumbered"/>
      </w:pPr>
      <w:bookmarkStart w:id="782" w:name="_Toc534982445"/>
      <w:r>
        <w:t>Slipning av golv med stor slipmaskin</w:t>
      </w:r>
      <w:bookmarkEnd w:id="782"/>
    </w:p>
    <w:p w14:paraId="783B9990" w14:textId="77777777" w:rsidR="008B27FD" w:rsidRPr="00090B4A" w:rsidRDefault="008B27FD" w:rsidP="008B27FD">
      <w:r>
        <w:rPr>
          <w:noProof/>
          <w:lang w:eastAsia="sv-SE"/>
        </w:rPr>
        <w:drawing>
          <wp:inline distT="0" distB="0" distL="0" distR="0" wp14:anchorId="61E5024D" wp14:editId="29963EA2">
            <wp:extent cx="1851660" cy="18364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51660" cy="1836420"/>
                    </a:xfrm>
                    <a:prstGeom prst="rect">
                      <a:avLst/>
                    </a:prstGeom>
                    <a:noFill/>
                    <a:ln>
                      <a:noFill/>
                    </a:ln>
                  </pic:spPr>
                </pic:pic>
              </a:graphicData>
            </a:graphic>
          </wp:inline>
        </w:drawing>
      </w:r>
    </w:p>
    <w:p w14:paraId="217F1942" w14:textId="77777777" w:rsidR="00B363F5" w:rsidRDefault="00B363F5" w:rsidP="00B363F5">
      <w:pPr>
        <w:pStyle w:val="Heading4Unnumbered"/>
      </w:pPr>
      <w:r>
        <w:t>Beskrivning av arbetsuppgiften</w:t>
      </w:r>
    </w:p>
    <w:p w14:paraId="23F8BAD7" w14:textId="77777777" w:rsidR="00FB5CBA" w:rsidRDefault="00FB5CBA" w:rsidP="00FB5CBA">
      <w:r>
        <w:t>Arbetet innefattar:</w:t>
      </w:r>
    </w:p>
    <w:p w14:paraId="182496FC" w14:textId="77777777" w:rsidR="008B27FD" w:rsidRPr="00CB0514" w:rsidRDefault="008B27FD" w:rsidP="007071BE">
      <w:pPr>
        <w:pStyle w:val="Liststycke"/>
        <w:numPr>
          <w:ilvl w:val="0"/>
          <w:numId w:val="17"/>
        </w:numPr>
      </w:pPr>
      <w:r>
        <w:t>Slipning av golv med maskin</w:t>
      </w:r>
      <w:r w:rsidR="00FB5CBA">
        <w:t>.</w:t>
      </w:r>
    </w:p>
    <w:p w14:paraId="4EC102F5" w14:textId="77777777" w:rsidR="00FB5CBA" w:rsidRDefault="00FB5CBA" w:rsidP="00FA44B5">
      <w:pPr>
        <w:pStyle w:val="Heading4Unnumbered"/>
      </w:pPr>
      <w:r>
        <w:t>Tänkbara åtgärder:</w:t>
      </w:r>
    </w:p>
    <w:p w14:paraId="5D9B60CC" w14:textId="77777777" w:rsidR="008B27FD" w:rsidRPr="00575033" w:rsidRDefault="008B27FD" w:rsidP="007071BE">
      <w:pPr>
        <w:pStyle w:val="Liststycke"/>
        <w:numPr>
          <w:ilvl w:val="0"/>
          <w:numId w:val="17"/>
        </w:numPr>
      </w:pPr>
      <w:r w:rsidRPr="00575033">
        <w:t xml:space="preserve">Maskinen ska vara </w:t>
      </w:r>
      <w:r w:rsidR="00807625">
        <w:t>försedd med</w:t>
      </w:r>
      <w:r w:rsidRPr="00575033">
        <w:t xml:space="preserve"> ett </w:t>
      </w:r>
      <w:r w:rsidR="00807625">
        <w:t xml:space="preserve">integrerat </w:t>
      </w:r>
      <w:r>
        <w:t>utsug</w:t>
      </w:r>
      <w:r w:rsidRPr="00575033">
        <w:t>.</w:t>
      </w:r>
    </w:p>
    <w:p w14:paraId="2CDD4C40" w14:textId="77777777" w:rsidR="00FB5CBA" w:rsidRDefault="00FB5CBA" w:rsidP="00FB5CBA">
      <w:pPr>
        <w:pStyle w:val="Heading4Unnumbered"/>
      </w:pPr>
      <w:r>
        <w:t>Resultat av exponeringsmätningar och slutsatser</w:t>
      </w:r>
    </w:p>
    <w:p w14:paraId="40C2FA6F" w14:textId="77777777" w:rsidR="00FB5CBA" w:rsidRDefault="00FB5CBA" w:rsidP="00FB5CBA">
      <w:r>
        <w:t>I tabellen nedan finns en sammanställning av exponeringsmätningar uppdelat efter vilka åtgärder som varit på plats vid mätningen.</w:t>
      </w:r>
    </w:p>
    <w:p w14:paraId="130E3D3C" w14:textId="77777777" w:rsidR="00BD0935" w:rsidRDefault="00BD0935" w:rsidP="00FB5CBA">
      <w:r>
        <w:t>I flera fall var slipmaskin</w:t>
      </w:r>
      <w:r w:rsidR="0013399F">
        <w:t>en försedd med integrerat utsug</w:t>
      </w:r>
    </w:p>
    <w:p w14:paraId="244FD029" w14:textId="77777777" w:rsidR="0013399F" w:rsidRDefault="0013399F" w:rsidP="0013399F">
      <w:r w:rsidRPr="00B363F5">
        <w:rPr>
          <w:b/>
        </w:rPr>
        <w:t xml:space="preserve">Slutsats: </w:t>
      </w:r>
      <w:r w:rsidR="00E42827" w:rsidRPr="00E42827">
        <w:t xml:space="preserve">Det är svårt att tolka </w:t>
      </w:r>
      <w:r w:rsidR="00E42827">
        <w:t xml:space="preserve">mätningarna, eftersom det för flera av mätningarna saknas viktig bakgrundsinformation och bl.a. saknas information om vad som slipats </w:t>
      </w:r>
      <w:r w:rsidR="00A36212">
        <w:t xml:space="preserve">och </w:t>
      </w:r>
      <w:r w:rsidR="00E42827">
        <w:t>om åtgärder.</w:t>
      </w:r>
    </w:p>
    <w:p w14:paraId="24F17290" w14:textId="77777777" w:rsidR="00E42827" w:rsidRPr="00E42827" w:rsidRDefault="00E42827" w:rsidP="0013399F">
      <w:r>
        <w:t>Två mätningar vid golvslipning med utsug tyder på att utsuget kan hålla halterna med god marginal under gränsvärdet. Fler mätningar behövs för att säkerställa att detta gäller även för andra typer av slipmaskiner och utsug.</w:t>
      </w:r>
    </w:p>
    <w:p w14:paraId="5DC4C498" w14:textId="77777777" w:rsidR="00BD0935" w:rsidRDefault="00BD0935" w:rsidP="00FB5CBA"/>
    <w:p w14:paraId="60B6E398" w14:textId="77777777" w:rsidR="00BD0935" w:rsidRDefault="00BD0935" w:rsidP="00FB5CBA">
      <w:pPr>
        <w:sectPr w:rsidR="00BD0935" w:rsidSect="00AF144F">
          <w:headerReference w:type="default" r:id="rId32"/>
          <w:footerReference w:type="default" r:id="rId33"/>
          <w:pgSz w:w="11906" w:h="16838" w:code="9"/>
          <w:pgMar w:top="1559" w:right="1559" w:bottom="1559" w:left="1559" w:header="624" w:footer="567" w:gutter="0"/>
          <w:cols w:space="708"/>
          <w:docGrid w:linePitch="360"/>
        </w:sectPr>
      </w:pPr>
    </w:p>
    <w:tbl>
      <w:tblPr>
        <w:tblStyle w:val="Tabellrutnt"/>
        <w:tblW w:w="5172" w:type="pct"/>
        <w:tblLayout w:type="fixed"/>
        <w:tblCellMar>
          <w:left w:w="57" w:type="dxa"/>
          <w:right w:w="57" w:type="dxa"/>
        </w:tblCellMar>
        <w:tblLook w:val="04A0" w:firstRow="1" w:lastRow="0" w:firstColumn="1" w:lastColumn="0" w:noHBand="0" w:noVBand="1"/>
      </w:tblPr>
      <w:tblGrid>
        <w:gridCol w:w="2564"/>
        <w:gridCol w:w="1095"/>
        <w:gridCol w:w="2187"/>
        <w:gridCol w:w="1364"/>
        <w:gridCol w:w="547"/>
        <w:gridCol w:w="684"/>
        <w:gridCol w:w="1095"/>
        <w:gridCol w:w="3007"/>
        <w:gridCol w:w="1639"/>
      </w:tblGrid>
      <w:tr w:rsidR="00FB5CBA" w:rsidRPr="00280413" w14:paraId="02AF5E2F" w14:textId="77777777" w:rsidTr="009E2AC4">
        <w:tc>
          <w:tcPr>
            <w:tcW w:w="904" w:type="pct"/>
          </w:tcPr>
          <w:p w14:paraId="63461908" w14:textId="77777777" w:rsidR="00FB5CBA" w:rsidRPr="00280413" w:rsidRDefault="00FB5CBA" w:rsidP="009E2AC4">
            <w:pPr>
              <w:spacing w:after="0"/>
              <w:rPr>
                <w:b/>
              </w:rPr>
            </w:pPr>
            <w:r w:rsidRPr="00280413">
              <w:rPr>
                <w:b/>
              </w:rPr>
              <w:t>Maskin och åtgärder</w:t>
            </w:r>
          </w:p>
        </w:tc>
        <w:tc>
          <w:tcPr>
            <w:tcW w:w="386" w:type="pct"/>
          </w:tcPr>
          <w:p w14:paraId="133B2771" w14:textId="77777777" w:rsidR="00FB5CBA" w:rsidRPr="00280413" w:rsidRDefault="00FB5CBA" w:rsidP="009E2AC4">
            <w:pPr>
              <w:spacing w:after="0"/>
              <w:rPr>
                <w:b/>
              </w:rPr>
            </w:pPr>
            <w:r w:rsidRPr="00280413">
              <w:rPr>
                <w:b/>
              </w:rPr>
              <w:t>Modell</w:t>
            </w:r>
          </w:p>
        </w:tc>
        <w:tc>
          <w:tcPr>
            <w:tcW w:w="771" w:type="pct"/>
          </w:tcPr>
          <w:p w14:paraId="5F64E43A" w14:textId="77777777" w:rsidR="00FB5CBA" w:rsidRPr="00280413" w:rsidRDefault="00FB5CBA" w:rsidP="009E2AC4">
            <w:pPr>
              <w:spacing w:after="0"/>
              <w:rPr>
                <w:b/>
              </w:rPr>
            </w:pPr>
            <w:r w:rsidRPr="00280413">
              <w:rPr>
                <w:b/>
              </w:rPr>
              <w:t>Material</w:t>
            </w:r>
          </w:p>
        </w:tc>
        <w:tc>
          <w:tcPr>
            <w:tcW w:w="481" w:type="pct"/>
          </w:tcPr>
          <w:p w14:paraId="3C947E88" w14:textId="77777777" w:rsidR="00FB5CBA" w:rsidRPr="00280413" w:rsidRDefault="00FB5CBA" w:rsidP="009E2AC4">
            <w:pPr>
              <w:spacing w:after="0"/>
              <w:jc w:val="center"/>
              <w:rPr>
                <w:b/>
              </w:rPr>
            </w:pPr>
            <w:r w:rsidRPr="00280413">
              <w:rPr>
                <w:b/>
              </w:rPr>
              <w:t>Halt respi-rabel kvarts</w:t>
            </w:r>
          </w:p>
        </w:tc>
        <w:tc>
          <w:tcPr>
            <w:tcW w:w="193" w:type="pct"/>
          </w:tcPr>
          <w:p w14:paraId="27C6EBBE" w14:textId="77777777" w:rsidR="00FB5CBA" w:rsidRPr="00280413" w:rsidRDefault="00FB5CBA" w:rsidP="009E2AC4">
            <w:pPr>
              <w:spacing w:after="0"/>
              <w:rPr>
                <w:b/>
              </w:rPr>
            </w:pPr>
            <w:r w:rsidRPr="00280413">
              <w:rPr>
                <w:b/>
              </w:rPr>
              <w:t>Sd</w:t>
            </w:r>
          </w:p>
        </w:tc>
        <w:tc>
          <w:tcPr>
            <w:tcW w:w="241" w:type="pct"/>
          </w:tcPr>
          <w:p w14:paraId="154EA4AE" w14:textId="77777777" w:rsidR="00FB5CBA" w:rsidRPr="00280413" w:rsidRDefault="00FB5CBA" w:rsidP="009E2AC4">
            <w:pPr>
              <w:spacing w:after="0"/>
              <w:jc w:val="center"/>
              <w:rPr>
                <w:b/>
              </w:rPr>
            </w:pPr>
            <w:r w:rsidRPr="00280413">
              <w:rPr>
                <w:b/>
              </w:rPr>
              <w:t>Antal prov</w:t>
            </w:r>
          </w:p>
        </w:tc>
        <w:tc>
          <w:tcPr>
            <w:tcW w:w="386" w:type="pct"/>
          </w:tcPr>
          <w:p w14:paraId="051053B9" w14:textId="77777777" w:rsidR="00FB5CBA" w:rsidRPr="00280413" w:rsidRDefault="00FB5CBA" w:rsidP="009E2AC4">
            <w:pPr>
              <w:spacing w:after="0"/>
              <w:jc w:val="center"/>
              <w:rPr>
                <w:b/>
              </w:rPr>
            </w:pPr>
            <w:r w:rsidRPr="00280413">
              <w:rPr>
                <w:b/>
              </w:rPr>
              <w:t>Tid</w:t>
            </w:r>
            <w:r w:rsidR="008A126B">
              <w:rPr>
                <w:b/>
              </w:rPr>
              <w:t>, min</w:t>
            </w:r>
          </w:p>
        </w:tc>
        <w:tc>
          <w:tcPr>
            <w:tcW w:w="1060" w:type="pct"/>
          </w:tcPr>
          <w:p w14:paraId="5E688FA3" w14:textId="77777777" w:rsidR="00FB5CBA" w:rsidRPr="00280413" w:rsidRDefault="00FB5CBA" w:rsidP="009E2AC4">
            <w:pPr>
              <w:spacing w:after="0"/>
              <w:rPr>
                <w:b/>
              </w:rPr>
            </w:pPr>
            <w:r w:rsidRPr="00280413">
              <w:rPr>
                <w:b/>
              </w:rPr>
              <w:t>Kommentar</w:t>
            </w:r>
          </w:p>
        </w:tc>
        <w:tc>
          <w:tcPr>
            <w:tcW w:w="578" w:type="pct"/>
          </w:tcPr>
          <w:p w14:paraId="6C5B393A" w14:textId="77777777" w:rsidR="00FB5CBA" w:rsidRPr="00280413" w:rsidRDefault="00FB5CBA" w:rsidP="009E2AC4">
            <w:pPr>
              <w:spacing w:after="0"/>
              <w:rPr>
                <w:b/>
              </w:rPr>
            </w:pPr>
            <w:r w:rsidRPr="00280413">
              <w:rPr>
                <w:b/>
              </w:rPr>
              <w:t>Referens</w:t>
            </w:r>
          </w:p>
        </w:tc>
      </w:tr>
      <w:tr w:rsidR="0042623A" w:rsidRPr="00831CC6" w14:paraId="1695BB85" w14:textId="77777777" w:rsidTr="0042623A">
        <w:tc>
          <w:tcPr>
            <w:tcW w:w="5000" w:type="pct"/>
            <w:gridSpan w:val="9"/>
            <w:shd w:val="clear" w:color="auto" w:fill="E3EBD7" w:themeFill="accent4" w:themeFillTint="33"/>
          </w:tcPr>
          <w:p w14:paraId="1CBCEB25" w14:textId="77777777" w:rsidR="0042623A" w:rsidRPr="00831CC6" w:rsidRDefault="0042623A" w:rsidP="00291D52">
            <w:pPr>
              <w:spacing w:after="0"/>
              <w:rPr>
                <w:b/>
                <w:i/>
              </w:rPr>
            </w:pPr>
            <w:r>
              <w:rPr>
                <w:b/>
                <w:i/>
              </w:rPr>
              <w:t>Slipning av golv, stor slipmaskin, i</w:t>
            </w:r>
            <w:r w:rsidRPr="00831CC6">
              <w:rPr>
                <w:b/>
                <w:i/>
              </w:rPr>
              <w:t>nga åtgärder</w:t>
            </w:r>
          </w:p>
        </w:tc>
      </w:tr>
      <w:tr w:rsidR="00807625" w:rsidRPr="00FB5CBA" w14:paraId="3ECC8062" w14:textId="77777777" w:rsidTr="00807625">
        <w:tc>
          <w:tcPr>
            <w:tcW w:w="904" w:type="pct"/>
            <w:shd w:val="clear" w:color="auto" w:fill="D9D9D9" w:themeFill="background1" w:themeFillShade="D9"/>
          </w:tcPr>
          <w:p w14:paraId="094795F7" w14:textId="77777777" w:rsidR="00807625" w:rsidRDefault="00807625" w:rsidP="00807625">
            <w:pPr>
              <w:spacing w:after="0"/>
            </w:pPr>
            <w:r>
              <w:t>Utan åtgärd</w:t>
            </w:r>
          </w:p>
        </w:tc>
        <w:tc>
          <w:tcPr>
            <w:tcW w:w="386" w:type="pct"/>
            <w:shd w:val="clear" w:color="auto" w:fill="D9D9D9" w:themeFill="background1" w:themeFillShade="D9"/>
          </w:tcPr>
          <w:p w14:paraId="1A50E47F" w14:textId="77777777" w:rsidR="00807625" w:rsidRDefault="00807625" w:rsidP="00807625">
            <w:pPr>
              <w:spacing w:after="0"/>
            </w:pPr>
          </w:p>
        </w:tc>
        <w:tc>
          <w:tcPr>
            <w:tcW w:w="771" w:type="pct"/>
            <w:shd w:val="clear" w:color="auto" w:fill="D9D9D9" w:themeFill="background1" w:themeFillShade="D9"/>
          </w:tcPr>
          <w:p w14:paraId="2C5AA5B8" w14:textId="77777777" w:rsidR="00807625" w:rsidRDefault="00E42827" w:rsidP="00E42827">
            <w:pPr>
              <w:spacing w:after="0"/>
            </w:pPr>
            <w:r>
              <w:t xml:space="preserve">Betong och </w:t>
            </w:r>
            <w:r w:rsidR="00807625" w:rsidRPr="005229CC">
              <w:t>spackel</w:t>
            </w:r>
          </w:p>
        </w:tc>
        <w:tc>
          <w:tcPr>
            <w:tcW w:w="481" w:type="pct"/>
            <w:shd w:val="clear" w:color="auto" w:fill="D9D9D9" w:themeFill="background1" w:themeFillShade="D9"/>
          </w:tcPr>
          <w:p w14:paraId="2C94458F" w14:textId="77777777" w:rsidR="00807625" w:rsidRPr="00FB5CBA" w:rsidRDefault="00807625" w:rsidP="00807625">
            <w:pPr>
              <w:spacing w:after="0"/>
              <w:rPr>
                <w:b/>
                <w:color w:val="00B050"/>
              </w:rPr>
            </w:pPr>
            <w:r w:rsidRPr="00FB5CBA">
              <w:rPr>
                <w:b/>
                <w:color w:val="00B050"/>
              </w:rPr>
              <w:t>0,008</w:t>
            </w:r>
          </w:p>
        </w:tc>
        <w:tc>
          <w:tcPr>
            <w:tcW w:w="193" w:type="pct"/>
            <w:shd w:val="clear" w:color="auto" w:fill="D9D9D9" w:themeFill="background1" w:themeFillShade="D9"/>
          </w:tcPr>
          <w:p w14:paraId="4F3D3DE3" w14:textId="77777777" w:rsidR="00807625" w:rsidRDefault="00807625" w:rsidP="00807625">
            <w:pPr>
              <w:spacing w:after="0"/>
            </w:pPr>
          </w:p>
        </w:tc>
        <w:tc>
          <w:tcPr>
            <w:tcW w:w="241" w:type="pct"/>
            <w:shd w:val="clear" w:color="auto" w:fill="D9D9D9" w:themeFill="background1" w:themeFillShade="D9"/>
          </w:tcPr>
          <w:p w14:paraId="7B7C1D7B" w14:textId="77777777" w:rsidR="00807625" w:rsidRDefault="00807625" w:rsidP="00807625">
            <w:pPr>
              <w:spacing w:after="0"/>
            </w:pPr>
            <w:r>
              <w:t>1</w:t>
            </w:r>
          </w:p>
        </w:tc>
        <w:tc>
          <w:tcPr>
            <w:tcW w:w="386" w:type="pct"/>
            <w:shd w:val="clear" w:color="auto" w:fill="D9D9D9" w:themeFill="background1" w:themeFillShade="D9"/>
          </w:tcPr>
          <w:p w14:paraId="6383E6BA" w14:textId="77777777" w:rsidR="00807625" w:rsidRDefault="00807625" w:rsidP="00807625">
            <w:pPr>
              <w:spacing w:after="0"/>
            </w:pPr>
            <w:r w:rsidRPr="00DF2DB9">
              <w:t>448</w:t>
            </w:r>
          </w:p>
        </w:tc>
        <w:tc>
          <w:tcPr>
            <w:tcW w:w="1060" w:type="pct"/>
            <w:shd w:val="clear" w:color="auto" w:fill="D9D9D9" w:themeFill="background1" w:themeFillShade="D9"/>
          </w:tcPr>
          <w:p w14:paraId="56374EE7" w14:textId="77777777" w:rsidR="00807625" w:rsidRDefault="00807625" w:rsidP="00807625">
            <w:pPr>
              <w:spacing w:after="0"/>
            </w:pPr>
            <w:r w:rsidRPr="00BD0935">
              <w:rPr>
                <w:b/>
                <w:i/>
              </w:rPr>
              <w:t>Stationär mätning</w:t>
            </w:r>
            <w:r>
              <w:t xml:space="preserve">. </w:t>
            </w:r>
            <w:r w:rsidRPr="00E1381D">
              <w:t>Där bearbetning av betong och spackelblandning</w:t>
            </w:r>
            <w:r>
              <w:t xml:space="preserve"> </w:t>
            </w:r>
            <w:r w:rsidRPr="00E1381D">
              <w:t>utfördes användes dammsugare för att minska dammspridningen</w:t>
            </w:r>
          </w:p>
        </w:tc>
        <w:tc>
          <w:tcPr>
            <w:tcW w:w="578" w:type="pct"/>
            <w:shd w:val="clear" w:color="auto" w:fill="D9D9D9" w:themeFill="background1" w:themeFillShade="D9"/>
          </w:tcPr>
          <w:p w14:paraId="22DACBE3" w14:textId="77777777" w:rsidR="00807625" w:rsidRPr="006902D0" w:rsidRDefault="00807625" w:rsidP="00807625">
            <w:pPr>
              <w:spacing w:after="0"/>
            </w:pPr>
            <w:r>
              <w:t>Företag 1_</w:t>
            </w:r>
            <w:r w:rsidRPr="00754519">
              <w:t>201005</w:t>
            </w:r>
          </w:p>
        </w:tc>
      </w:tr>
      <w:tr w:rsidR="00807625" w:rsidRPr="00FB5CBA" w14:paraId="605EB7B2" w14:textId="77777777" w:rsidTr="00807625">
        <w:tc>
          <w:tcPr>
            <w:tcW w:w="904" w:type="pct"/>
          </w:tcPr>
          <w:p w14:paraId="4665FCED" w14:textId="77777777" w:rsidR="00807625" w:rsidRDefault="008A126B" w:rsidP="00807625">
            <w:pPr>
              <w:spacing w:after="0"/>
            </w:pPr>
            <w:r>
              <w:t>Information om åtgärder saknas</w:t>
            </w:r>
          </w:p>
          <w:p w14:paraId="51A4FB52" w14:textId="77777777" w:rsidR="008A126B" w:rsidRDefault="008A126B" w:rsidP="00807625">
            <w:pPr>
              <w:spacing w:after="0"/>
            </w:pPr>
            <w:r>
              <w:t>OBS! Detta kan vara slipning av både golv och väggar</w:t>
            </w:r>
          </w:p>
        </w:tc>
        <w:tc>
          <w:tcPr>
            <w:tcW w:w="386" w:type="pct"/>
          </w:tcPr>
          <w:p w14:paraId="414A4FDB" w14:textId="77777777" w:rsidR="00807625" w:rsidRDefault="00807625" w:rsidP="00807625">
            <w:pPr>
              <w:spacing w:after="0"/>
            </w:pPr>
          </w:p>
        </w:tc>
        <w:tc>
          <w:tcPr>
            <w:tcW w:w="771" w:type="pct"/>
          </w:tcPr>
          <w:p w14:paraId="5AE660F2" w14:textId="77777777" w:rsidR="00807625" w:rsidRDefault="00E42827" w:rsidP="00E42827">
            <w:pPr>
              <w:spacing w:after="0"/>
            </w:pPr>
            <w:r>
              <w:t>Uppgift saknas</w:t>
            </w:r>
          </w:p>
        </w:tc>
        <w:tc>
          <w:tcPr>
            <w:tcW w:w="481" w:type="pct"/>
          </w:tcPr>
          <w:p w14:paraId="5321FC54" w14:textId="77777777" w:rsidR="00807625" w:rsidRDefault="00807625" w:rsidP="00807625">
            <w:pPr>
              <w:spacing w:after="0"/>
            </w:pPr>
            <w:r>
              <w:t>0,047 (GM)</w:t>
            </w:r>
          </w:p>
        </w:tc>
        <w:tc>
          <w:tcPr>
            <w:tcW w:w="193" w:type="pct"/>
          </w:tcPr>
          <w:p w14:paraId="59DA093E" w14:textId="77777777" w:rsidR="00807625" w:rsidRDefault="00807625" w:rsidP="00807625">
            <w:pPr>
              <w:spacing w:after="0"/>
            </w:pPr>
            <w:r>
              <w:t>7,2</w:t>
            </w:r>
          </w:p>
          <w:p w14:paraId="1CA16A7D" w14:textId="77777777" w:rsidR="00807625" w:rsidRDefault="00807625" w:rsidP="00807625">
            <w:pPr>
              <w:spacing w:after="0"/>
            </w:pPr>
            <w:r>
              <w:t>(GSD)</w:t>
            </w:r>
          </w:p>
        </w:tc>
        <w:tc>
          <w:tcPr>
            <w:tcW w:w="241" w:type="pct"/>
          </w:tcPr>
          <w:p w14:paraId="777F0484" w14:textId="77777777" w:rsidR="00807625" w:rsidRDefault="00807625" w:rsidP="00807625">
            <w:pPr>
              <w:spacing w:after="0"/>
            </w:pPr>
            <w:r>
              <w:t>31</w:t>
            </w:r>
          </w:p>
        </w:tc>
        <w:tc>
          <w:tcPr>
            <w:tcW w:w="386" w:type="pct"/>
          </w:tcPr>
          <w:p w14:paraId="5EDD2440" w14:textId="77777777" w:rsidR="00807625" w:rsidRDefault="008A126B" w:rsidP="008A126B">
            <w:pPr>
              <w:spacing w:after="0"/>
            </w:pPr>
            <w:r>
              <w:t>185</w:t>
            </w:r>
          </w:p>
        </w:tc>
        <w:tc>
          <w:tcPr>
            <w:tcW w:w="1060" w:type="pct"/>
          </w:tcPr>
          <w:p w14:paraId="64C4A575" w14:textId="77777777" w:rsidR="00807625" w:rsidRDefault="00807625" w:rsidP="008A126B">
            <w:pPr>
              <w:spacing w:after="0"/>
            </w:pPr>
            <w:r>
              <w:t>Litteratur</w:t>
            </w:r>
            <w:r w:rsidR="008A126B">
              <w:t>översikt</w:t>
            </w:r>
            <w:r>
              <w:t>.</w:t>
            </w:r>
          </w:p>
        </w:tc>
        <w:tc>
          <w:tcPr>
            <w:tcW w:w="578" w:type="pct"/>
          </w:tcPr>
          <w:p w14:paraId="670C5D28" w14:textId="77777777" w:rsidR="00807625" w:rsidRPr="003256ED" w:rsidRDefault="00807625" w:rsidP="00FC4203">
            <w:pPr>
              <w:spacing w:after="0"/>
            </w:pPr>
            <w:r>
              <w:fldChar w:fldCharType="begin"/>
            </w:r>
            <w:r w:rsidR="00232A33">
              <w:instrText xml:space="preserve"> ADDIN EN.CITE &lt;EndNote&gt;&lt;Cite&gt;&lt;Author&gt;Sauvé J-F&lt;/Author&gt;&lt;Year&gt;2012&lt;/Year&gt;&lt;RecNum&gt;732&lt;/RecNum&gt;&lt;DisplayText&gt;(11)&lt;/DisplayText&gt;&lt;record&gt;&lt;rec-number&gt;732&lt;/rec-number&gt;&lt;foreign-keys&gt;&lt;key app="EN" db-id="2vwvspe9frzz92efzf1xvrwjfaspvvfz2twe" timestamp="1537885355"&gt;732&lt;/key&gt;&lt;/foreign-keys&gt;&lt;ref-type name="Journal Article"&gt;17&lt;/ref-type&gt;&lt;contributors&gt;&lt;authors&gt;&lt;author&gt;Sauvé J-F, Beaudry C, Bégin D, Dion C, Gérin M, Lavoué J&lt;/author&gt;&lt;/authors&gt;&lt;/contributors&gt;&lt;titles&gt;&lt;title&gt;Silica Exposure During Construction Activities: Statistical Modeling of Task-Based Measurements from the Literature&lt;/title&gt;&lt;secondary-title&gt;Ann. Occup. Hyg.&lt;/secondary-title&gt;&lt;/titles&gt;&lt;periodical&gt;&lt;full-title&gt;Ann. Occup. Hyg.&lt;/full-title&gt;&lt;/periodical&gt;&lt;pages&gt;432-443&lt;/pages&gt;&lt;volume&gt;57&lt;/volume&gt;&lt;number&gt;4&lt;/number&gt;&lt;dates&gt;&lt;year&gt;2012&lt;/year&gt;&lt;/dates&gt;&lt;urls&gt;&lt;/urls&gt;&lt;/record&gt;&lt;/Cite&gt;&lt;/EndNote&gt;</w:instrText>
            </w:r>
            <w:r>
              <w:fldChar w:fldCharType="separate"/>
            </w:r>
            <w:r w:rsidR="00232A33">
              <w:rPr>
                <w:noProof/>
              </w:rPr>
              <w:t>(</w:t>
            </w:r>
            <w:hyperlink w:anchor="_ENREF_11" w:tooltip="Sauvé J-F, 2012 #732" w:history="1">
              <w:r w:rsidR="00FC4203">
                <w:rPr>
                  <w:noProof/>
                </w:rPr>
                <w:t>11</w:t>
              </w:r>
            </w:hyperlink>
            <w:r w:rsidR="00232A33">
              <w:rPr>
                <w:noProof/>
              </w:rPr>
              <w:t>)</w:t>
            </w:r>
            <w:r>
              <w:fldChar w:fldCharType="end"/>
            </w:r>
          </w:p>
        </w:tc>
      </w:tr>
      <w:tr w:rsidR="00807625" w:rsidRPr="00FB5CBA" w14:paraId="505E06D9" w14:textId="77777777" w:rsidTr="00807625">
        <w:tc>
          <w:tcPr>
            <w:tcW w:w="904" w:type="pct"/>
          </w:tcPr>
          <w:p w14:paraId="2CBA24A5" w14:textId="77777777" w:rsidR="00807625" w:rsidRDefault="00807625" w:rsidP="00807625">
            <w:pPr>
              <w:spacing w:after="0"/>
            </w:pPr>
            <w:r>
              <w:t>Utsug integrerat i slipmaskinen, men inte anslutet till stoftavskiljare</w:t>
            </w:r>
          </w:p>
        </w:tc>
        <w:tc>
          <w:tcPr>
            <w:tcW w:w="386" w:type="pct"/>
          </w:tcPr>
          <w:p w14:paraId="7C1CA6E1" w14:textId="77777777" w:rsidR="00807625" w:rsidRDefault="00807625" w:rsidP="00807625">
            <w:pPr>
              <w:spacing w:after="0"/>
            </w:pPr>
            <w:r>
              <w:t>Weber ABS – slip 8331</w:t>
            </w:r>
          </w:p>
        </w:tc>
        <w:tc>
          <w:tcPr>
            <w:tcW w:w="771" w:type="pct"/>
          </w:tcPr>
          <w:p w14:paraId="723AF6E1" w14:textId="77777777" w:rsidR="00807625" w:rsidRDefault="00807625" w:rsidP="00E42827">
            <w:pPr>
              <w:spacing w:after="0"/>
            </w:pPr>
            <w:r>
              <w:t>Betong</w:t>
            </w:r>
          </w:p>
        </w:tc>
        <w:tc>
          <w:tcPr>
            <w:tcW w:w="481" w:type="pct"/>
          </w:tcPr>
          <w:p w14:paraId="5B1DFA5E" w14:textId="77777777" w:rsidR="00807625" w:rsidRDefault="00807625" w:rsidP="00807625">
            <w:pPr>
              <w:pStyle w:val="Default"/>
            </w:pPr>
            <w:r>
              <w:rPr>
                <w:sz w:val="22"/>
                <w:szCs w:val="22"/>
              </w:rPr>
              <w:t xml:space="preserve">0,033 </w:t>
            </w:r>
          </w:p>
        </w:tc>
        <w:tc>
          <w:tcPr>
            <w:tcW w:w="193" w:type="pct"/>
          </w:tcPr>
          <w:p w14:paraId="281ABFE4" w14:textId="77777777" w:rsidR="00807625" w:rsidRDefault="00807625" w:rsidP="00807625">
            <w:pPr>
              <w:spacing w:after="0"/>
            </w:pPr>
          </w:p>
        </w:tc>
        <w:tc>
          <w:tcPr>
            <w:tcW w:w="241" w:type="pct"/>
          </w:tcPr>
          <w:p w14:paraId="25405C34" w14:textId="77777777" w:rsidR="00807625" w:rsidRDefault="00807625" w:rsidP="00807625">
            <w:pPr>
              <w:spacing w:after="0"/>
            </w:pPr>
            <w:r>
              <w:t>1</w:t>
            </w:r>
          </w:p>
        </w:tc>
        <w:tc>
          <w:tcPr>
            <w:tcW w:w="386" w:type="pct"/>
          </w:tcPr>
          <w:p w14:paraId="311E1095" w14:textId="77777777" w:rsidR="00807625" w:rsidRDefault="008A126B" w:rsidP="008A126B">
            <w:pPr>
              <w:spacing w:after="0"/>
            </w:pPr>
            <w:r>
              <w:t xml:space="preserve">300 </w:t>
            </w:r>
          </w:p>
        </w:tc>
        <w:tc>
          <w:tcPr>
            <w:tcW w:w="1060" w:type="pct"/>
          </w:tcPr>
          <w:p w14:paraId="696EE7DD" w14:textId="77777777" w:rsidR="00807625" w:rsidRPr="00F001E1" w:rsidRDefault="00807625" w:rsidP="00807625">
            <w:pPr>
              <w:spacing w:after="0"/>
            </w:pPr>
            <w:r>
              <w:t>Slipning</w:t>
            </w:r>
            <w:r w:rsidRPr="00673EF8">
              <w:t xml:space="preserve"> i 2 lägenheter </w:t>
            </w:r>
            <w:r>
              <w:t>och</w:t>
            </w:r>
            <w:r w:rsidRPr="00673EF8">
              <w:t xml:space="preserve"> korridor, </w:t>
            </w:r>
            <w:r>
              <w:t>yta 146 m</w:t>
            </w:r>
            <w:r>
              <w:rPr>
                <w:vertAlign w:val="superscript"/>
              </w:rPr>
              <w:t>2</w:t>
            </w:r>
            <w:r>
              <w:t>. Ytan d</w:t>
            </w:r>
            <w:r w:rsidRPr="00DC6437">
              <w:t xml:space="preserve">ammsögs innan </w:t>
            </w:r>
            <w:r>
              <w:t>nästa yta</w:t>
            </w:r>
            <w:r w:rsidRPr="00DC6437">
              <w:t xml:space="preserve"> slipade</w:t>
            </w:r>
            <w:r>
              <w:t>s</w:t>
            </w:r>
          </w:p>
        </w:tc>
        <w:tc>
          <w:tcPr>
            <w:tcW w:w="578" w:type="pct"/>
          </w:tcPr>
          <w:p w14:paraId="5EC1EAEA" w14:textId="77777777" w:rsidR="00807625" w:rsidRPr="003256ED" w:rsidRDefault="00807625" w:rsidP="00807625">
            <w:pPr>
              <w:spacing w:after="0"/>
            </w:pPr>
            <w:r>
              <w:t>Företag 1_</w:t>
            </w:r>
            <w:r w:rsidRPr="00BE6284">
              <w:t>20180111</w:t>
            </w:r>
          </w:p>
        </w:tc>
      </w:tr>
      <w:tr w:rsidR="00807625" w:rsidRPr="00831CC6" w14:paraId="5D504CBE" w14:textId="77777777" w:rsidTr="00831CC6">
        <w:tc>
          <w:tcPr>
            <w:tcW w:w="2061" w:type="pct"/>
            <w:gridSpan w:val="3"/>
            <w:shd w:val="clear" w:color="auto" w:fill="E3EBD7" w:themeFill="accent4" w:themeFillTint="33"/>
          </w:tcPr>
          <w:p w14:paraId="423985A1" w14:textId="77777777" w:rsidR="00807625" w:rsidRPr="00831CC6" w:rsidRDefault="00807625" w:rsidP="00FB5CBA">
            <w:pPr>
              <w:spacing w:after="0"/>
              <w:rPr>
                <w:b/>
                <w:i/>
              </w:rPr>
            </w:pPr>
            <w:r w:rsidRPr="00831CC6">
              <w:rPr>
                <w:b/>
                <w:i/>
              </w:rPr>
              <w:t>Utsug integrerat i slipmaskinen</w:t>
            </w:r>
          </w:p>
        </w:tc>
        <w:tc>
          <w:tcPr>
            <w:tcW w:w="481" w:type="pct"/>
            <w:shd w:val="clear" w:color="auto" w:fill="E3EBD7" w:themeFill="accent4" w:themeFillTint="33"/>
          </w:tcPr>
          <w:p w14:paraId="33C84050" w14:textId="77777777" w:rsidR="00807625" w:rsidRPr="00831CC6" w:rsidRDefault="00807625" w:rsidP="00FB5CBA">
            <w:pPr>
              <w:spacing w:after="0"/>
              <w:rPr>
                <w:b/>
                <w:i/>
                <w:color w:val="00B050"/>
              </w:rPr>
            </w:pPr>
          </w:p>
        </w:tc>
        <w:tc>
          <w:tcPr>
            <w:tcW w:w="193" w:type="pct"/>
            <w:shd w:val="clear" w:color="auto" w:fill="E3EBD7" w:themeFill="accent4" w:themeFillTint="33"/>
          </w:tcPr>
          <w:p w14:paraId="24581A33" w14:textId="77777777" w:rsidR="00807625" w:rsidRPr="00831CC6" w:rsidRDefault="00807625" w:rsidP="00FB5CBA">
            <w:pPr>
              <w:spacing w:after="0"/>
              <w:rPr>
                <w:i/>
              </w:rPr>
            </w:pPr>
          </w:p>
        </w:tc>
        <w:tc>
          <w:tcPr>
            <w:tcW w:w="241" w:type="pct"/>
            <w:shd w:val="clear" w:color="auto" w:fill="E3EBD7" w:themeFill="accent4" w:themeFillTint="33"/>
          </w:tcPr>
          <w:p w14:paraId="62F1E7E6" w14:textId="77777777" w:rsidR="00807625" w:rsidRPr="00831CC6" w:rsidRDefault="00807625" w:rsidP="00FB5CBA">
            <w:pPr>
              <w:spacing w:after="0"/>
              <w:rPr>
                <w:i/>
              </w:rPr>
            </w:pPr>
          </w:p>
        </w:tc>
        <w:tc>
          <w:tcPr>
            <w:tcW w:w="386" w:type="pct"/>
            <w:shd w:val="clear" w:color="auto" w:fill="E3EBD7" w:themeFill="accent4" w:themeFillTint="33"/>
          </w:tcPr>
          <w:p w14:paraId="755A466E" w14:textId="77777777" w:rsidR="00807625" w:rsidRPr="00831CC6" w:rsidRDefault="00807625" w:rsidP="00FB5CBA">
            <w:pPr>
              <w:spacing w:after="0"/>
              <w:rPr>
                <w:i/>
              </w:rPr>
            </w:pPr>
          </w:p>
        </w:tc>
        <w:tc>
          <w:tcPr>
            <w:tcW w:w="1060" w:type="pct"/>
            <w:shd w:val="clear" w:color="auto" w:fill="E3EBD7" w:themeFill="accent4" w:themeFillTint="33"/>
          </w:tcPr>
          <w:p w14:paraId="234CEF09" w14:textId="77777777" w:rsidR="00807625" w:rsidRPr="00831CC6" w:rsidRDefault="00807625" w:rsidP="00FB5CBA">
            <w:pPr>
              <w:spacing w:after="0"/>
              <w:rPr>
                <w:i/>
              </w:rPr>
            </w:pPr>
          </w:p>
        </w:tc>
        <w:tc>
          <w:tcPr>
            <w:tcW w:w="578" w:type="pct"/>
            <w:shd w:val="clear" w:color="auto" w:fill="E3EBD7" w:themeFill="accent4" w:themeFillTint="33"/>
          </w:tcPr>
          <w:p w14:paraId="597AF686" w14:textId="77777777" w:rsidR="00807625" w:rsidRPr="00831CC6" w:rsidRDefault="00807625" w:rsidP="00807625">
            <w:pPr>
              <w:spacing w:after="0"/>
              <w:rPr>
                <w:i/>
              </w:rPr>
            </w:pPr>
          </w:p>
        </w:tc>
      </w:tr>
      <w:tr w:rsidR="00FB5CBA" w:rsidRPr="00FB5CBA" w14:paraId="5967CEC6" w14:textId="77777777" w:rsidTr="009E2AC4">
        <w:tc>
          <w:tcPr>
            <w:tcW w:w="904" w:type="pct"/>
          </w:tcPr>
          <w:p w14:paraId="6C9CFB99" w14:textId="77777777" w:rsidR="00FB5CBA" w:rsidRPr="00D44904" w:rsidRDefault="00FB5CBA" w:rsidP="00FB5CBA">
            <w:pPr>
              <w:spacing w:after="0"/>
            </w:pPr>
            <w:r>
              <w:t xml:space="preserve">Slipmaskinen </w:t>
            </w:r>
            <w:r w:rsidRPr="00676333">
              <w:t>hade</w:t>
            </w:r>
            <w:r>
              <w:t xml:space="preserve"> </w:t>
            </w:r>
            <w:r w:rsidRPr="00676333">
              <w:t>integrera</w:t>
            </w:r>
            <w:r>
              <w:t>t</w:t>
            </w:r>
            <w:r w:rsidRPr="00676333">
              <w:t xml:space="preserve"> utsug koppla</w:t>
            </w:r>
            <w:r>
              <w:t>t</w:t>
            </w:r>
            <w:r w:rsidRPr="00676333">
              <w:t xml:space="preserve"> till dammsugare</w:t>
            </w:r>
          </w:p>
        </w:tc>
        <w:tc>
          <w:tcPr>
            <w:tcW w:w="386" w:type="pct"/>
          </w:tcPr>
          <w:p w14:paraId="5D6D0FF8" w14:textId="77777777" w:rsidR="00FB5CBA" w:rsidRDefault="00FB5CBA" w:rsidP="00FB5CBA">
            <w:pPr>
              <w:spacing w:after="0"/>
            </w:pPr>
          </w:p>
        </w:tc>
        <w:tc>
          <w:tcPr>
            <w:tcW w:w="771" w:type="pct"/>
          </w:tcPr>
          <w:p w14:paraId="3C0A92CF" w14:textId="77777777" w:rsidR="00FB5CBA" w:rsidRDefault="00E42827" w:rsidP="00FB5CBA">
            <w:pPr>
              <w:spacing w:after="0"/>
            </w:pPr>
            <w:r>
              <w:t>Betong och s</w:t>
            </w:r>
            <w:r w:rsidR="00FB5CBA" w:rsidRPr="00F014E3">
              <w:t>packel</w:t>
            </w:r>
          </w:p>
        </w:tc>
        <w:tc>
          <w:tcPr>
            <w:tcW w:w="481" w:type="pct"/>
          </w:tcPr>
          <w:p w14:paraId="7CAED062" w14:textId="77777777" w:rsidR="00FB5CBA" w:rsidRPr="00FB5CBA" w:rsidRDefault="00FB5CBA" w:rsidP="00FB5CBA">
            <w:pPr>
              <w:spacing w:after="0"/>
              <w:rPr>
                <w:b/>
                <w:color w:val="00B050"/>
              </w:rPr>
            </w:pPr>
            <w:r w:rsidRPr="00FB5CBA">
              <w:rPr>
                <w:b/>
                <w:color w:val="00B050"/>
              </w:rPr>
              <w:t>0,010</w:t>
            </w:r>
          </w:p>
        </w:tc>
        <w:tc>
          <w:tcPr>
            <w:tcW w:w="193" w:type="pct"/>
          </w:tcPr>
          <w:p w14:paraId="597D40DA" w14:textId="77777777" w:rsidR="00FB5CBA" w:rsidRDefault="00FB5CBA" w:rsidP="00FB5CBA">
            <w:pPr>
              <w:spacing w:after="0"/>
            </w:pPr>
          </w:p>
        </w:tc>
        <w:tc>
          <w:tcPr>
            <w:tcW w:w="241" w:type="pct"/>
          </w:tcPr>
          <w:p w14:paraId="352DD1C6" w14:textId="77777777" w:rsidR="00FB5CBA" w:rsidRDefault="00FB5CBA" w:rsidP="00FB5CBA">
            <w:pPr>
              <w:spacing w:after="0"/>
            </w:pPr>
            <w:r>
              <w:t>1</w:t>
            </w:r>
          </w:p>
        </w:tc>
        <w:tc>
          <w:tcPr>
            <w:tcW w:w="386" w:type="pct"/>
          </w:tcPr>
          <w:p w14:paraId="39D565F5" w14:textId="77777777" w:rsidR="00FB5CBA" w:rsidRDefault="00FB5CBA" w:rsidP="008A126B">
            <w:pPr>
              <w:spacing w:after="0"/>
            </w:pPr>
            <w:r>
              <w:t>503</w:t>
            </w:r>
          </w:p>
        </w:tc>
        <w:tc>
          <w:tcPr>
            <w:tcW w:w="1060" w:type="pct"/>
          </w:tcPr>
          <w:p w14:paraId="4AB5375A" w14:textId="77777777" w:rsidR="00FB5CBA" w:rsidRDefault="00E42827" w:rsidP="00E42827">
            <w:pPr>
              <w:spacing w:after="0"/>
            </w:pPr>
            <w:r>
              <w:t>Allmänv</w:t>
            </w:r>
            <w:r w:rsidR="00FB5CBA" w:rsidRPr="00676333">
              <w:t>entilationen</w:t>
            </w:r>
            <w:r w:rsidR="00FB5CBA">
              <w:t xml:space="preserve"> </w:t>
            </w:r>
            <w:r>
              <w:t>var</w:t>
            </w:r>
            <w:r w:rsidR="00FB5CBA">
              <w:t xml:space="preserve"> </w:t>
            </w:r>
            <w:r w:rsidR="00FB5CBA" w:rsidRPr="00676333">
              <w:t>självdrag</w:t>
            </w:r>
            <w:r w:rsidR="00FB5CBA">
              <w:t xml:space="preserve">. </w:t>
            </w:r>
            <w:r w:rsidR="00FB5CBA" w:rsidRPr="00676333">
              <w:t>Utplacerade fläktar blåste</w:t>
            </w:r>
            <w:r w:rsidR="00FB5CBA">
              <w:t xml:space="preserve"> </w:t>
            </w:r>
            <w:r w:rsidR="00FB5CBA" w:rsidRPr="00676333">
              <w:t>varmluft.</w:t>
            </w:r>
            <w:r w:rsidR="00FB5CBA">
              <w:t xml:space="preserve"> </w:t>
            </w:r>
          </w:p>
        </w:tc>
        <w:tc>
          <w:tcPr>
            <w:tcW w:w="578" w:type="pct"/>
          </w:tcPr>
          <w:p w14:paraId="25195F40" w14:textId="77777777" w:rsidR="00FB5CBA" w:rsidRPr="00F014E3" w:rsidRDefault="00BD0935" w:rsidP="00FC4203">
            <w:pPr>
              <w:spacing w:after="0"/>
            </w:pPr>
            <w:r>
              <w:fldChar w:fldCharType="begin"/>
            </w:r>
            <w:r w:rsidR="0076391C">
              <w:instrText xml:space="preserve"> ADDIN EN.CITE &lt;EndNote&gt;&lt;Cite&gt;&lt;Author&gt;Grahn&lt;/Author&gt;&lt;Year&gt;2017&lt;/Year&gt;&lt;RecNum&gt;733&lt;/RecNum&gt;&lt;DisplayText&gt;(17)&lt;/DisplayText&gt;&lt;record&gt;&lt;rec-number&gt;733&lt;/rec-number&gt;&lt;foreign-keys&gt;&lt;key app="EN" db-id="2vwvspe9frzz92efzf1xvrwjfaspvvfz2twe" timestamp="1537885637"&gt;733&lt;/key&gt;&lt;/foreign-keys&gt;&lt;ref-type name="Report"&gt;27&lt;/ref-type&gt;&lt;contributors&gt;&lt;authors&gt;&lt;author&gt;Grahn, Karin&lt;/author&gt;&lt;author&gt;Lewné, Marie&lt;/author&gt;&lt;/authors&gt;&lt;/contributors&gt;&lt;titles&gt;&lt;title&gt;Hur höga är kvartsnivåerna inom byggbranschen i Stockholm – en orienterande kartläggning 2016–2017&lt;/title&gt;&lt;secondary-title&gt;Centrum för Arbets- och miljömedicin&lt;/secondary-title&gt;&lt;/titles&gt;&lt;periodical&gt;&lt;full-title&gt;Centrum för Arbets- och miljömedicin&lt;/full-title&gt;&lt;/periodical&gt;&lt;number&gt;Rapport 2017:02&lt;/number&gt;&lt;dates&gt;&lt;year&gt;2017&lt;/year&gt;&lt;/dates&gt;&lt;isbn&gt;ISBN: 978-91-88361-09-7&lt;/isbn&gt;&lt;work-type&gt;Report&lt;/work-type&gt;&lt;urls&gt;&lt;/urls&gt;&lt;/record&gt;&lt;/Cite&gt;&lt;/EndNote&gt;</w:instrText>
            </w:r>
            <w:r>
              <w:fldChar w:fldCharType="separate"/>
            </w:r>
            <w:r w:rsidR="0076391C">
              <w:rPr>
                <w:noProof/>
              </w:rPr>
              <w:t>(</w:t>
            </w:r>
            <w:hyperlink w:anchor="_ENREF_17" w:tooltip="Grahn, 2017 #733" w:history="1">
              <w:r w:rsidR="00FC4203">
                <w:rPr>
                  <w:noProof/>
                </w:rPr>
                <w:t>17</w:t>
              </w:r>
            </w:hyperlink>
            <w:r w:rsidR="0076391C">
              <w:rPr>
                <w:noProof/>
              </w:rPr>
              <w:t>)</w:t>
            </w:r>
            <w:r>
              <w:fldChar w:fldCharType="end"/>
            </w:r>
          </w:p>
        </w:tc>
      </w:tr>
      <w:tr w:rsidR="00FB5CBA" w:rsidRPr="00FB5CBA" w14:paraId="1CCCD09A" w14:textId="77777777" w:rsidTr="009E2AC4">
        <w:tc>
          <w:tcPr>
            <w:tcW w:w="904" w:type="pct"/>
          </w:tcPr>
          <w:p w14:paraId="7E74686E" w14:textId="77777777" w:rsidR="00FB5CBA" w:rsidRPr="00D44904" w:rsidRDefault="00807625" w:rsidP="00FB5CBA">
            <w:pPr>
              <w:spacing w:after="0"/>
            </w:pPr>
            <w:r>
              <w:t>-”-</w:t>
            </w:r>
          </w:p>
        </w:tc>
        <w:tc>
          <w:tcPr>
            <w:tcW w:w="386" w:type="pct"/>
          </w:tcPr>
          <w:p w14:paraId="52D73062" w14:textId="77777777" w:rsidR="00FB5CBA" w:rsidRDefault="00FB5CBA" w:rsidP="00FB5CBA">
            <w:pPr>
              <w:spacing w:after="0"/>
            </w:pPr>
          </w:p>
        </w:tc>
        <w:tc>
          <w:tcPr>
            <w:tcW w:w="771" w:type="pct"/>
          </w:tcPr>
          <w:p w14:paraId="2467F326" w14:textId="77777777" w:rsidR="00FB5CBA" w:rsidRDefault="00FB5CBA" w:rsidP="00FB5CBA">
            <w:pPr>
              <w:spacing w:after="0"/>
            </w:pPr>
          </w:p>
        </w:tc>
        <w:tc>
          <w:tcPr>
            <w:tcW w:w="481" w:type="pct"/>
          </w:tcPr>
          <w:p w14:paraId="42E7C096" w14:textId="77777777" w:rsidR="00FB5CBA" w:rsidRPr="00FB5CBA" w:rsidRDefault="00FB5CBA" w:rsidP="00FB5CBA">
            <w:pPr>
              <w:spacing w:after="0"/>
              <w:rPr>
                <w:b/>
                <w:color w:val="00B050"/>
              </w:rPr>
            </w:pPr>
            <w:r w:rsidRPr="00FB5CBA">
              <w:rPr>
                <w:b/>
                <w:color w:val="00B050"/>
              </w:rPr>
              <w:t>0,006</w:t>
            </w:r>
          </w:p>
        </w:tc>
        <w:tc>
          <w:tcPr>
            <w:tcW w:w="193" w:type="pct"/>
          </w:tcPr>
          <w:p w14:paraId="4FD414C8" w14:textId="77777777" w:rsidR="00FB5CBA" w:rsidRDefault="00FB5CBA" w:rsidP="00FB5CBA">
            <w:pPr>
              <w:spacing w:after="0"/>
            </w:pPr>
          </w:p>
        </w:tc>
        <w:tc>
          <w:tcPr>
            <w:tcW w:w="241" w:type="pct"/>
          </w:tcPr>
          <w:p w14:paraId="162E11C7" w14:textId="77777777" w:rsidR="00FB5CBA" w:rsidRDefault="00FB5CBA" w:rsidP="00FB5CBA">
            <w:pPr>
              <w:spacing w:after="0"/>
            </w:pPr>
            <w:r>
              <w:t>1</w:t>
            </w:r>
          </w:p>
        </w:tc>
        <w:tc>
          <w:tcPr>
            <w:tcW w:w="386" w:type="pct"/>
          </w:tcPr>
          <w:p w14:paraId="006CBFF6" w14:textId="77777777" w:rsidR="00FB5CBA" w:rsidRDefault="00FB5CBA" w:rsidP="008A126B">
            <w:pPr>
              <w:spacing w:after="0"/>
            </w:pPr>
            <w:r>
              <w:t>518</w:t>
            </w:r>
          </w:p>
        </w:tc>
        <w:tc>
          <w:tcPr>
            <w:tcW w:w="1060" w:type="pct"/>
          </w:tcPr>
          <w:p w14:paraId="670CEA7A" w14:textId="77777777" w:rsidR="00FB5CBA" w:rsidRPr="00F014E3" w:rsidRDefault="00807625" w:rsidP="00807625">
            <w:pPr>
              <w:spacing w:after="0"/>
            </w:pPr>
            <w:r>
              <w:t>-”-</w:t>
            </w:r>
          </w:p>
        </w:tc>
        <w:tc>
          <w:tcPr>
            <w:tcW w:w="578" w:type="pct"/>
          </w:tcPr>
          <w:p w14:paraId="758C274E" w14:textId="77777777" w:rsidR="00FB5CBA" w:rsidRDefault="00BD0935" w:rsidP="00FC4203">
            <w:pPr>
              <w:spacing w:after="0"/>
            </w:pPr>
            <w:r>
              <w:fldChar w:fldCharType="begin"/>
            </w:r>
            <w:r w:rsidR="0076391C">
              <w:instrText xml:space="preserve"> ADDIN EN.CITE &lt;EndNote&gt;&lt;Cite&gt;&lt;Author&gt;Grahn&lt;/Author&gt;&lt;Year&gt;2017&lt;/Year&gt;&lt;RecNum&gt;733&lt;/RecNum&gt;&lt;DisplayText&gt;(17)&lt;/DisplayText&gt;&lt;record&gt;&lt;rec-number&gt;733&lt;/rec-number&gt;&lt;foreign-keys&gt;&lt;key app="EN" db-id="2vwvspe9frzz92efzf1xvrwjfaspvvfz2twe" timestamp="1537885637"&gt;733&lt;/key&gt;&lt;/foreign-keys&gt;&lt;ref-type name="Report"&gt;27&lt;/ref-type&gt;&lt;contributors&gt;&lt;authors&gt;&lt;author&gt;Grahn, Karin&lt;/author&gt;&lt;author&gt;Lewné, Marie&lt;/author&gt;&lt;/authors&gt;&lt;/contributors&gt;&lt;titles&gt;&lt;title&gt;Hur höga är kvartsnivåerna inom byggbranschen i Stockholm – en orienterande kartläggning 2016–2017&lt;/title&gt;&lt;secondary-title&gt;Centrum för Arbets- och miljömedicin&lt;/secondary-title&gt;&lt;/titles&gt;&lt;periodical&gt;&lt;full-title&gt;Centrum för Arbets- och miljömedicin&lt;/full-title&gt;&lt;/periodical&gt;&lt;number&gt;Rapport 2017:02&lt;/number&gt;&lt;dates&gt;&lt;year&gt;2017&lt;/year&gt;&lt;/dates&gt;&lt;isbn&gt;ISBN: 978-91-88361-09-7&lt;/isbn&gt;&lt;work-type&gt;Report&lt;/work-type&gt;&lt;urls&gt;&lt;/urls&gt;&lt;/record&gt;&lt;/Cite&gt;&lt;/EndNote&gt;</w:instrText>
            </w:r>
            <w:r>
              <w:fldChar w:fldCharType="separate"/>
            </w:r>
            <w:r w:rsidR="0076391C">
              <w:rPr>
                <w:noProof/>
              </w:rPr>
              <w:t>(</w:t>
            </w:r>
            <w:hyperlink w:anchor="_ENREF_17" w:tooltip="Grahn, 2017 #733" w:history="1">
              <w:r w:rsidR="00FC4203">
                <w:rPr>
                  <w:noProof/>
                </w:rPr>
                <w:t>17</w:t>
              </w:r>
            </w:hyperlink>
            <w:r w:rsidR="0076391C">
              <w:rPr>
                <w:noProof/>
              </w:rPr>
              <w:t>)</w:t>
            </w:r>
            <w:r>
              <w:fldChar w:fldCharType="end"/>
            </w:r>
          </w:p>
        </w:tc>
      </w:tr>
    </w:tbl>
    <w:p w14:paraId="786B61C2" w14:textId="77777777" w:rsidR="00FB5CBA" w:rsidRDefault="00FB5CBA" w:rsidP="00FB5CBA"/>
    <w:p w14:paraId="4A924A0F" w14:textId="77777777" w:rsidR="0013399F" w:rsidRDefault="0013399F" w:rsidP="008B27FD">
      <w:pPr>
        <w:rPr>
          <w:lang w:val="en-US"/>
        </w:rPr>
        <w:sectPr w:rsidR="0013399F" w:rsidSect="00FB5CBA">
          <w:pgSz w:w="16838" w:h="11906" w:orient="landscape" w:code="9"/>
          <w:pgMar w:top="1559" w:right="1559" w:bottom="1559" w:left="1559" w:header="624" w:footer="567" w:gutter="0"/>
          <w:cols w:space="708"/>
          <w:docGrid w:linePitch="360"/>
        </w:sectPr>
      </w:pPr>
    </w:p>
    <w:p w14:paraId="69300194" w14:textId="77777777" w:rsidR="008B27FD" w:rsidRPr="00B75730" w:rsidRDefault="00514172" w:rsidP="00B363F5">
      <w:pPr>
        <w:pStyle w:val="Rubrik2"/>
        <w:numPr>
          <w:ilvl w:val="0"/>
          <w:numId w:val="0"/>
        </w:numPr>
        <w:ind w:left="1134" w:hanging="1134"/>
      </w:pPr>
      <w:bookmarkStart w:id="784" w:name="_Toc534982446"/>
      <w:r w:rsidRPr="00B75730">
        <w:t>Kärn</w:t>
      </w:r>
      <w:r w:rsidR="008B27FD" w:rsidRPr="00B75730">
        <w:t>borrning</w:t>
      </w:r>
      <w:bookmarkEnd w:id="784"/>
    </w:p>
    <w:p w14:paraId="71B98CB0" w14:textId="77777777" w:rsidR="008B27FD" w:rsidRPr="00B53F51" w:rsidRDefault="008B27FD" w:rsidP="008B27FD">
      <w:pPr>
        <w:rPr>
          <w:rFonts w:asciiTheme="majorHAnsi" w:eastAsiaTheme="majorEastAsia" w:hAnsiTheme="majorHAnsi" w:cstheme="majorBidi"/>
          <w:b/>
          <w:bCs/>
          <w:color w:val="008995" w:themeColor="accent1"/>
          <w:sz w:val="26"/>
          <w:szCs w:val="26"/>
          <w:lang w:val="en-US"/>
        </w:rPr>
      </w:pPr>
      <w:r>
        <w:rPr>
          <w:rFonts w:asciiTheme="majorHAnsi" w:eastAsiaTheme="majorEastAsia" w:hAnsiTheme="majorHAnsi" w:cstheme="majorBidi"/>
          <w:b/>
          <w:bCs/>
          <w:noProof/>
          <w:color w:val="008995" w:themeColor="accent1"/>
          <w:sz w:val="26"/>
          <w:szCs w:val="26"/>
          <w:lang w:eastAsia="sv-SE"/>
        </w:rPr>
        <w:drawing>
          <wp:inline distT="0" distB="0" distL="0" distR="0" wp14:anchorId="03ED8D98" wp14:editId="4B5DB14C">
            <wp:extent cx="2232660" cy="18059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32660" cy="1805940"/>
                    </a:xfrm>
                    <a:prstGeom prst="rect">
                      <a:avLst/>
                    </a:prstGeom>
                    <a:noFill/>
                    <a:ln>
                      <a:noFill/>
                    </a:ln>
                  </pic:spPr>
                </pic:pic>
              </a:graphicData>
            </a:graphic>
          </wp:inline>
        </w:drawing>
      </w:r>
    </w:p>
    <w:p w14:paraId="76573ACA" w14:textId="77777777" w:rsidR="008B27FD" w:rsidRDefault="008B27FD" w:rsidP="00B363F5">
      <w:pPr>
        <w:pStyle w:val="Heading4Unnumbered"/>
      </w:pPr>
      <w:r w:rsidRPr="00D02CB1">
        <w:t>Beskrivning av arbetsuppgiften</w:t>
      </w:r>
    </w:p>
    <w:p w14:paraId="0B774528" w14:textId="77777777" w:rsidR="008B27FD" w:rsidRDefault="008B27FD" w:rsidP="008B27FD">
      <w:pPr>
        <w:rPr>
          <w:rFonts w:cs="BaskervilleMTStd-Regular"/>
        </w:rPr>
      </w:pPr>
      <w:r w:rsidRPr="00C463E6">
        <w:rPr>
          <w:b/>
        </w:rPr>
        <w:t xml:space="preserve">Torr </w:t>
      </w:r>
      <w:r w:rsidR="00B75730">
        <w:rPr>
          <w:b/>
        </w:rPr>
        <w:t>kärn</w:t>
      </w:r>
      <w:r w:rsidRPr="00C463E6">
        <w:rPr>
          <w:b/>
        </w:rPr>
        <w:t>borrning</w:t>
      </w:r>
      <w:r>
        <w:t xml:space="preserve">: Används </w:t>
      </w:r>
      <w:r w:rsidR="002A5B00">
        <w:t xml:space="preserve">på mjuka material </w:t>
      </w:r>
      <w:r w:rsidR="00E42827">
        <w:t xml:space="preserve">som tegel </w:t>
      </w:r>
      <w:r w:rsidR="00E42827">
        <w:fldChar w:fldCharType="begin"/>
      </w:r>
      <w:r w:rsidR="0076391C">
        <w:instrText xml:space="preserve"> ADDIN EN.CITE &lt;EndNote&gt;&lt;Cite&gt;&lt;Author&gt;EuropeanCommission&lt;/Author&gt;&lt;Year&gt;2016&lt;/Year&gt;&lt;RecNum&gt;1&lt;/RecNum&gt;&lt;DisplayText&gt;(18)&lt;/DisplayText&gt;&lt;record&gt;&lt;rec-number&gt;1&lt;/rec-number&gt;&lt;foreign-keys&gt;&lt;key app="EN" db-id="x9dv5p9wlrz293e9re85srtsd9p5ttssdxrp" timestamp="1546602132"&gt;1&lt;/key&gt;&lt;/foreign-keys&gt;&lt;ref-type name="Journal Article"&gt;17&lt;/ref-type&gt;&lt;contributors&gt;&lt;authors&gt;&lt;author&gt;EuropeanCommission&lt;/author&gt;&lt;/authors&gt;&lt;/contributors&gt;&lt;titles&gt;&lt;title&gt;Guidance for National Labour Inspectors on addressing risks from worker exposure to respirable crystalline silica (RCS) on construction sites. Senior Labour Inspectors’ Committee (SLIC)&lt;/title&gt;&lt;/titles&gt;&lt;dates&gt;&lt;year&gt;2016&lt;/year&gt;&lt;/dates&gt;&lt;urls&gt;&lt;/urls&gt;&lt;/record&gt;&lt;/Cite&gt;&lt;/EndNote&gt;</w:instrText>
      </w:r>
      <w:r w:rsidR="00E42827">
        <w:fldChar w:fldCharType="separate"/>
      </w:r>
      <w:r w:rsidR="0076391C">
        <w:rPr>
          <w:noProof/>
        </w:rPr>
        <w:t>(</w:t>
      </w:r>
      <w:hyperlink w:anchor="_ENREF_18" w:tooltip="EuropeanCommission, 2016 #1" w:history="1">
        <w:r w:rsidR="00FC4203">
          <w:rPr>
            <w:noProof/>
          </w:rPr>
          <w:t>18</w:t>
        </w:r>
      </w:hyperlink>
      <w:r w:rsidR="0076391C">
        <w:rPr>
          <w:noProof/>
        </w:rPr>
        <w:t>)</w:t>
      </w:r>
      <w:r w:rsidR="00E42827">
        <w:fldChar w:fldCharType="end"/>
      </w:r>
      <w:r w:rsidR="00E42827">
        <w:t>.</w:t>
      </w:r>
      <w:r w:rsidR="0042623A">
        <w:t xml:space="preserve"> </w:t>
      </w:r>
      <w:r w:rsidRPr="007A0E34">
        <w:rPr>
          <w:b/>
        </w:rPr>
        <w:t xml:space="preserve">Våt </w:t>
      </w:r>
      <w:r w:rsidR="00B75730">
        <w:rPr>
          <w:b/>
        </w:rPr>
        <w:t>kärn</w:t>
      </w:r>
      <w:r w:rsidRPr="007A0E34">
        <w:rPr>
          <w:b/>
        </w:rPr>
        <w:t>borrning:</w:t>
      </w:r>
      <w:r>
        <w:rPr>
          <w:b/>
        </w:rPr>
        <w:t xml:space="preserve"> </w:t>
      </w:r>
      <w:r w:rsidRPr="0008527E">
        <w:t>Används för att</w:t>
      </w:r>
      <w:r w:rsidR="002A5B00">
        <w:t xml:space="preserve"> arbeta med material </w:t>
      </w:r>
      <w:r w:rsidRPr="0008527E">
        <w:t>som betong, granit</w:t>
      </w:r>
      <w:r w:rsidR="00E42827">
        <w:t xml:space="preserve"> </w:t>
      </w:r>
      <w:r w:rsidR="00E42827">
        <w:fldChar w:fldCharType="begin"/>
      </w:r>
      <w:r w:rsidR="0076391C">
        <w:instrText xml:space="preserve"> ADDIN EN.CITE &lt;EndNote&gt;&lt;Cite&gt;&lt;Author&gt;EuropeanCommission&lt;/Author&gt;&lt;Year&gt;2016&lt;/Year&gt;&lt;RecNum&gt;1&lt;/RecNum&gt;&lt;DisplayText&gt;(18)&lt;/DisplayText&gt;&lt;record&gt;&lt;rec-number&gt;1&lt;/rec-number&gt;&lt;foreign-keys&gt;&lt;key app="EN" db-id="x9dv5p9wlrz293e9re85srtsd9p5ttssdxrp" timestamp="1546602132"&gt;1&lt;/key&gt;&lt;/foreign-keys&gt;&lt;ref-type name="Journal Article"&gt;17&lt;/ref-type&gt;&lt;contributors&gt;&lt;authors&gt;&lt;author&gt;EuropeanCommission&lt;/author&gt;&lt;/authors&gt;&lt;/contributors&gt;&lt;titles&gt;&lt;title&gt;Guidance for National Labour Inspectors on addressing risks from worker exposure to respirable crystalline silica (RCS) on construction sites. Senior Labour Inspectors’ Committee (SLIC)&lt;/title&gt;&lt;/titles&gt;&lt;dates&gt;&lt;year&gt;2016&lt;/year&gt;&lt;/dates&gt;&lt;urls&gt;&lt;/urls&gt;&lt;/record&gt;&lt;/Cite&gt;&lt;/EndNote&gt;</w:instrText>
      </w:r>
      <w:r w:rsidR="00E42827">
        <w:fldChar w:fldCharType="separate"/>
      </w:r>
      <w:r w:rsidR="0076391C">
        <w:rPr>
          <w:noProof/>
        </w:rPr>
        <w:t>(</w:t>
      </w:r>
      <w:hyperlink w:anchor="_ENREF_18" w:tooltip="EuropeanCommission, 2016 #1" w:history="1">
        <w:r w:rsidR="00FC4203">
          <w:rPr>
            <w:noProof/>
          </w:rPr>
          <w:t>18</w:t>
        </w:r>
      </w:hyperlink>
      <w:r w:rsidR="0076391C">
        <w:rPr>
          <w:noProof/>
        </w:rPr>
        <w:t>)</w:t>
      </w:r>
      <w:r w:rsidR="00E42827">
        <w:fldChar w:fldCharType="end"/>
      </w:r>
      <w:r w:rsidR="00E42827">
        <w:t>.</w:t>
      </w:r>
    </w:p>
    <w:p w14:paraId="79A4C70D" w14:textId="77777777" w:rsidR="008B27FD" w:rsidRDefault="00FA44B5" w:rsidP="00B363F5">
      <w:pPr>
        <w:pStyle w:val="Heading4Unnumbered"/>
      </w:pPr>
      <w:r>
        <w:t>T</w:t>
      </w:r>
      <w:r w:rsidR="008B27FD">
        <w:t>änkbara åtgärder</w:t>
      </w:r>
    </w:p>
    <w:p w14:paraId="41752E6A" w14:textId="77777777" w:rsidR="008B27FD" w:rsidRDefault="008B27FD" w:rsidP="007071BE">
      <w:pPr>
        <w:pStyle w:val="Liststycke"/>
        <w:numPr>
          <w:ilvl w:val="0"/>
          <w:numId w:val="27"/>
        </w:numPr>
        <w:spacing w:after="0"/>
      </w:pPr>
      <w:r w:rsidRPr="0008527E">
        <w:t>Borrmaskin försedd med utsug.</w:t>
      </w:r>
    </w:p>
    <w:p w14:paraId="4782798A" w14:textId="77777777" w:rsidR="00B75730" w:rsidRPr="0008527E" w:rsidRDefault="00B75730" w:rsidP="007071BE">
      <w:pPr>
        <w:pStyle w:val="Liststycke"/>
        <w:numPr>
          <w:ilvl w:val="0"/>
          <w:numId w:val="27"/>
        </w:numPr>
        <w:spacing w:after="0"/>
      </w:pPr>
      <w:r>
        <w:t xml:space="preserve">Vattenbegjutning </w:t>
      </w:r>
    </w:p>
    <w:p w14:paraId="737D8596" w14:textId="77777777" w:rsidR="008B27FD" w:rsidRDefault="008B27FD" w:rsidP="00B363F5">
      <w:pPr>
        <w:pStyle w:val="Heading4Unnumbered"/>
      </w:pPr>
      <w:r>
        <w:t>Befintliga mätningar</w:t>
      </w:r>
      <w:r w:rsidR="00295990">
        <w:t xml:space="preserve"> och slutsatser</w:t>
      </w:r>
    </w:p>
    <w:p w14:paraId="317ABF42" w14:textId="77777777" w:rsidR="008B27FD" w:rsidRDefault="00295990" w:rsidP="008B27FD">
      <w:r>
        <w:t xml:space="preserve">Mätningar av kvartsexponering vid </w:t>
      </w:r>
      <w:r w:rsidR="008B27FD">
        <w:t xml:space="preserve">torr </w:t>
      </w:r>
      <w:r w:rsidR="00B75730">
        <w:t>kärn</w:t>
      </w:r>
      <w:r>
        <w:t>borrning saknas</w:t>
      </w:r>
      <w:r w:rsidR="008B27FD">
        <w:t>.</w:t>
      </w:r>
      <w:r w:rsidR="00FA44B5" w:rsidRPr="00FA44B5">
        <w:t xml:space="preserve"> </w:t>
      </w:r>
      <w:r w:rsidR="00FA44B5" w:rsidRPr="00295990">
        <w:t xml:space="preserve">Torr </w:t>
      </w:r>
      <w:r w:rsidR="00FA44B5">
        <w:t>kärn</w:t>
      </w:r>
      <w:r w:rsidR="00FA44B5" w:rsidRPr="00295990">
        <w:t xml:space="preserve">borrning utan </w:t>
      </w:r>
      <w:r w:rsidR="00FA44B5">
        <w:t>genererar</w:t>
      </w:r>
      <w:r w:rsidR="00FA44B5" w:rsidRPr="00295990">
        <w:t xml:space="preserve"> </w:t>
      </w:r>
      <w:r w:rsidR="00FA44B5">
        <w:t>sannolikt</w:t>
      </w:r>
      <w:r w:rsidR="00FA44B5" w:rsidRPr="00295990">
        <w:t xml:space="preserve"> högre kvartshalter</w:t>
      </w:r>
      <w:r w:rsidR="00FA44B5">
        <w:t xml:space="preserve"> än våt kärnborrning</w:t>
      </w:r>
      <w:r w:rsidR="00FA44B5" w:rsidRPr="00295990">
        <w:t>.</w:t>
      </w:r>
    </w:p>
    <w:p w14:paraId="4D0812E1" w14:textId="77777777" w:rsidR="00295990" w:rsidRDefault="008B27FD" w:rsidP="008B27FD">
      <w:r w:rsidRPr="00B363F5">
        <w:rPr>
          <w:b/>
        </w:rPr>
        <w:t>Slutsats</w:t>
      </w:r>
      <w:r w:rsidR="00B363F5" w:rsidRPr="00B363F5">
        <w:rPr>
          <w:b/>
        </w:rPr>
        <w:t xml:space="preserve">: </w:t>
      </w:r>
      <w:r w:rsidR="00295990" w:rsidRPr="00295990">
        <w:t xml:space="preserve">Antalet mätningar är mycket begränsat vilket innebär att det inte går att dra några </w:t>
      </w:r>
      <w:r w:rsidR="00FA44B5">
        <w:t xml:space="preserve">säkra </w:t>
      </w:r>
      <w:r w:rsidR="00295990" w:rsidRPr="00295990">
        <w:t>slutsatser.</w:t>
      </w:r>
      <w:r w:rsidR="00FA44B5">
        <w:t xml:space="preserve"> Två av sex mätningar ligger över halva gränsvärdet, varför överskridande av gränsvärdet inte kan uteslutas. För att minska risken för kvartsexponering rekommenderas andningsskydd. För torr kärnborrning som kan antas generera mer damm än våt, är slutsatsen att andningsskydd behöver användas för att inte exponeras för halter över gränsvärdet.</w:t>
      </w:r>
    </w:p>
    <w:p w14:paraId="49C91BA7" w14:textId="77777777" w:rsidR="00FA44B5" w:rsidRDefault="00FA44B5" w:rsidP="008B27FD">
      <w:pPr>
        <w:rPr>
          <w:b/>
        </w:rPr>
      </w:pPr>
      <w:r>
        <w:t>De borrar som använts har inte varit försedda med utsug (enligt mätrapporterna). Det skulle vara intressant att undersöka om integrerade utsug i borrarna kan minska exponeringen ytterligare.</w:t>
      </w:r>
    </w:p>
    <w:p w14:paraId="4336AE4F" w14:textId="77777777" w:rsidR="008B27FD" w:rsidRDefault="008B27FD" w:rsidP="008B27FD"/>
    <w:p w14:paraId="23C9E1F8" w14:textId="77777777" w:rsidR="0013399F" w:rsidRPr="00B75730" w:rsidRDefault="0013399F" w:rsidP="0013399F">
      <w:pPr>
        <w:pStyle w:val="Liststycke"/>
        <w:spacing w:after="200" w:line="276" w:lineRule="auto"/>
        <w:sectPr w:rsidR="0013399F" w:rsidRPr="00B75730" w:rsidSect="0013399F">
          <w:pgSz w:w="11906" w:h="16838" w:code="9"/>
          <w:pgMar w:top="1559" w:right="1559" w:bottom="1559" w:left="1559" w:header="624" w:footer="567" w:gutter="0"/>
          <w:cols w:space="708"/>
          <w:docGrid w:linePitch="360"/>
        </w:sectPr>
      </w:pPr>
    </w:p>
    <w:tbl>
      <w:tblPr>
        <w:tblStyle w:val="Tabellrutnt"/>
        <w:tblW w:w="0" w:type="auto"/>
        <w:tblLook w:val="04A0" w:firstRow="1" w:lastRow="0" w:firstColumn="1" w:lastColumn="0" w:noHBand="0" w:noVBand="1"/>
      </w:tblPr>
      <w:tblGrid>
        <w:gridCol w:w="2267"/>
        <w:gridCol w:w="2330"/>
        <w:gridCol w:w="1114"/>
        <w:gridCol w:w="1455"/>
        <w:gridCol w:w="552"/>
        <w:gridCol w:w="955"/>
        <w:gridCol w:w="934"/>
        <w:gridCol w:w="2268"/>
        <w:gridCol w:w="1835"/>
      </w:tblGrid>
      <w:tr w:rsidR="00295990" w14:paraId="71C827E0" w14:textId="77777777" w:rsidTr="00295990">
        <w:tc>
          <w:tcPr>
            <w:tcW w:w="2376" w:type="dxa"/>
          </w:tcPr>
          <w:p w14:paraId="12EEB5B2" w14:textId="77777777" w:rsidR="00295990" w:rsidRPr="00280413" w:rsidRDefault="00295990" w:rsidP="00F372C3">
            <w:pPr>
              <w:spacing w:after="0"/>
              <w:rPr>
                <w:b/>
              </w:rPr>
            </w:pPr>
            <w:r w:rsidRPr="00280413">
              <w:rPr>
                <w:b/>
              </w:rPr>
              <w:t>Maskin och åtgärder</w:t>
            </w:r>
          </w:p>
        </w:tc>
        <w:tc>
          <w:tcPr>
            <w:tcW w:w="2410" w:type="dxa"/>
          </w:tcPr>
          <w:p w14:paraId="6ABD35E5" w14:textId="77777777" w:rsidR="00295990" w:rsidRPr="00280413" w:rsidRDefault="00295990" w:rsidP="00F372C3">
            <w:pPr>
              <w:spacing w:after="0"/>
              <w:rPr>
                <w:b/>
              </w:rPr>
            </w:pPr>
            <w:r w:rsidRPr="00280413">
              <w:rPr>
                <w:b/>
              </w:rPr>
              <w:t>Modell</w:t>
            </w:r>
          </w:p>
        </w:tc>
        <w:tc>
          <w:tcPr>
            <w:tcW w:w="1134" w:type="dxa"/>
          </w:tcPr>
          <w:p w14:paraId="77C96FEC" w14:textId="77777777" w:rsidR="00295990" w:rsidRPr="00280413" w:rsidRDefault="00295990" w:rsidP="00F372C3">
            <w:pPr>
              <w:spacing w:after="0"/>
              <w:rPr>
                <w:b/>
              </w:rPr>
            </w:pPr>
            <w:r w:rsidRPr="00280413">
              <w:rPr>
                <w:b/>
              </w:rPr>
              <w:t>Material</w:t>
            </w:r>
          </w:p>
        </w:tc>
        <w:tc>
          <w:tcPr>
            <w:tcW w:w="1559" w:type="dxa"/>
          </w:tcPr>
          <w:p w14:paraId="05D7B9DB" w14:textId="77777777" w:rsidR="00295990" w:rsidRPr="00280413" w:rsidRDefault="00295990" w:rsidP="00F372C3">
            <w:pPr>
              <w:spacing w:after="0"/>
              <w:jc w:val="center"/>
              <w:rPr>
                <w:b/>
              </w:rPr>
            </w:pPr>
            <w:r w:rsidRPr="00280413">
              <w:rPr>
                <w:b/>
              </w:rPr>
              <w:t>Halt respi-rabel kvarts</w:t>
            </w:r>
            <w:r w:rsidR="002A5B00">
              <w:rPr>
                <w:b/>
              </w:rPr>
              <w:t>, mg/m</w:t>
            </w:r>
            <w:r w:rsidR="002A5B00" w:rsidRPr="002A5B00">
              <w:rPr>
                <w:b/>
                <w:vertAlign w:val="superscript"/>
              </w:rPr>
              <w:t>3</w:t>
            </w:r>
          </w:p>
        </w:tc>
        <w:tc>
          <w:tcPr>
            <w:tcW w:w="567" w:type="dxa"/>
          </w:tcPr>
          <w:p w14:paraId="4001C99F" w14:textId="77777777" w:rsidR="00295990" w:rsidRPr="00280413" w:rsidRDefault="00295990" w:rsidP="00F372C3">
            <w:pPr>
              <w:spacing w:after="0"/>
              <w:rPr>
                <w:b/>
              </w:rPr>
            </w:pPr>
            <w:r w:rsidRPr="00280413">
              <w:rPr>
                <w:b/>
              </w:rPr>
              <w:t>Sd</w:t>
            </w:r>
          </w:p>
        </w:tc>
        <w:tc>
          <w:tcPr>
            <w:tcW w:w="993" w:type="dxa"/>
          </w:tcPr>
          <w:p w14:paraId="1FA0A20B" w14:textId="77777777" w:rsidR="00295990" w:rsidRPr="00280413" w:rsidRDefault="00295990" w:rsidP="00F372C3">
            <w:pPr>
              <w:spacing w:after="0"/>
              <w:jc w:val="center"/>
              <w:rPr>
                <w:b/>
              </w:rPr>
            </w:pPr>
            <w:r w:rsidRPr="00280413">
              <w:rPr>
                <w:b/>
              </w:rPr>
              <w:t>Antal prov</w:t>
            </w:r>
          </w:p>
        </w:tc>
        <w:tc>
          <w:tcPr>
            <w:tcW w:w="992" w:type="dxa"/>
          </w:tcPr>
          <w:p w14:paraId="70754C32" w14:textId="77777777" w:rsidR="00295990" w:rsidRPr="00280413" w:rsidRDefault="00295990" w:rsidP="00F372C3">
            <w:pPr>
              <w:spacing w:after="0"/>
              <w:jc w:val="center"/>
              <w:rPr>
                <w:b/>
              </w:rPr>
            </w:pPr>
            <w:r w:rsidRPr="00280413">
              <w:rPr>
                <w:b/>
              </w:rPr>
              <w:t>Tid</w:t>
            </w:r>
            <w:r>
              <w:rPr>
                <w:b/>
              </w:rPr>
              <w:t>, min</w:t>
            </w:r>
          </w:p>
        </w:tc>
        <w:tc>
          <w:tcPr>
            <w:tcW w:w="2429" w:type="dxa"/>
          </w:tcPr>
          <w:p w14:paraId="5EF90FF3" w14:textId="77777777" w:rsidR="00295990" w:rsidRPr="00280413" w:rsidRDefault="00295990" w:rsidP="00F372C3">
            <w:pPr>
              <w:spacing w:after="0"/>
              <w:rPr>
                <w:b/>
              </w:rPr>
            </w:pPr>
            <w:r w:rsidRPr="00280413">
              <w:rPr>
                <w:b/>
              </w:rPr>
              <w:t>Kommentar</w:t>
            </w:r>
          </w:p>
        </w:tc>
        <w:tc>
          <w:tcPr>
            <w:tcW w:w="0" w:type="auto"/>
          </w:tcPr>
          <w:p w14:paraId="13E5CBCD" w14:textId="77777777" w:rsidR="00295990" w:rsidRPr="00280413" w:rsidRDefault="00295990" w:rsidP="00F372C3">
            <w:pPr>
              <w:spacing w:after="0"/>
              <w:rPr>
                <w:b/>
              </w:rPr>
            </w:pPr>
            <w:r w:rsidRPr="00280413">
              <w:rPr>
                <w:b/>
              </w:rPr>
              <w:t>Referens</w:t>
            </w:r>
          </w:p>
        </w:tc>
      </w:tr>
      <w:tr w:rsidR="0042623A" w14:paraId="14B9B73A" w14:textId="77777777" w:rsidTr="009768F6">
        <w:tc>
          <w:tcPr>
            <w:tcW w:w="13936" w:type="dxa"/>
            <w:gridSpan w:val="9"/>
            <w:shd w:val="clear" w:color="auto" w:fill="C8D7AF" w:themeFill="accent4" w:themeFillTint="66"/>
          </w:tcPr>
          <w:p w14:paraId="26AEA341" w14:textId="77777777" w:rsidR="0042623A" w:rsidRDefault="0042623A" w:rsidP="00FA44B5">
            <w:pPr>
              <w:spacing w:after="0"/>
            </w:pPr>
            <w:r>
              <w:rPr>
                <w:b/>
                <w:i/>
              </w:rPr>
              <w:t>Kärnborrning, v</w:t>
            </w:r>
            <w:r w:rsidRPr="002A5B00">
              <w:rPr>
                <w:b/>
                <w:i/>
              </w:rPr>
              <w:t>attenbegjutning av borr</w:t>
            </w:r>
          </w:p>
        </w:tc>
      </w:tr>
      <w:tr w:rsidR="00295990" w14:paraId="376592CB" w14:textId="77777777" w:rsidTr="00295990">
        <w:tc>
          <w:tcPr>
            <w:tcW w:w="2376" w:type="dxa"/>
          </w:tcPr>
          <w:p w14:paraId="33B6F1E8" w14:textId="77777777" w:rsidR="0013399F" w:rsidRPr="007103C9" w:rsidRDefault="0013399F" w:rsidP="00295990">
            <w:pPr>
              <w:spacing w:after="0"/>
            </w:pPr>
            <w:r>
              <w:t xml:space="preserve">Våt </w:t>
            </w:r>
            <w:r w:rsidR="00B75730">
              <w:t>kärn</w:t>
            </w:r>
            <w:r>
              <w:t>borrning</w:t>
            </w:r>
            <w:r w:rsidR="00223670">
              <w:t>, ingen ventilation</w:t>
            </w:r>
          </w:p>
        </w:tc>
        <w:tc>
          <w:tcPr>
            <w:tcW w:w="2410" w:type="dxa"/>
          </w:tcPr>
          <w:p w14:paraId="0C6B0FDA" w14:textId="77777777" w:rsidR="0013399F" w:rsidRPr="00D014FE" w:rsidRDefault="0013399F" w:rsidP="00295990">
            <w:pPr>
              <w:spacing w:after="0"/>
            </w:pPr>
            <w:r w:rsidRPr="00E6613D">
              <w:t>Weka, DK</w:t>
            </w:r>
          </w:p>
        </w:tc>
        <w:tc>
          <w:tcPr>
            <w:tcW w:w="1134" w:type="dxa"/>
          </w:tcPr>
          <w:p w14:paraId="024BC503" w14:textId="77777777" w:rsidR="0013399F" w:rsidRDefault="0013399F" w:rsidP="00295990">
            <w:pPr>
              <w:spacing w:after="0"/>
            </w:pPr>
            <w:r>
              <w:t>Betong</w:t>
            </w:r>
          </w:p>
        </w:tc>
        <w:tc>
          <w:tcPr>
            <w:tcW w:w="1559" w:type="dxa"/>
          </w:tcPr>
          <w:p w14:paraId="2FD1BB03" w14:textId="77777777" w:rsidR="0013399F" w:rsidRDefault="0013399F" w:rsidP="00295990">
            <w:pPr>
              <w:spacing w:after="0"/>
            </w:pPr>
            <w:r w:rsidRPr="000F7E5F">
              <w:rPr>
                <w:color w:val="00B050"/>
              </w:rPr>
              <w:t>&lt;0.002</w:t>
            </w:r>
          </w:p>
        </w:tc>
        <w:tc>
          <w:tcPr>
            <w:tcW w:w="567" w:type="dxa"/>
          </w:tcPr>
          <w:p w14:paraId="1C004167" w14:textId="77777777" w:rsidR="0013399F" w:rsidRDefault="0013399F" w:rsidP="00295990">
            <w:pPr>
              <w:spacing w:after="0"/>
            </w:pPr>
          </w:p>
        </w:tc>
        <w:tc>
          <w:tcPr>
            <w:tcW w:w="993" w:type="dxa"/>
          </w:tcPr>
          <w:p w14:paraId="50D9D8B2" w14:textId="77777777" w:rsidR="0013399F" w:rsidRDefault="0013399F" w:rsidP="00295990">
            <w:pPr>
              <w:spacing w:after="0"/>
            </w:pPr>
            <w:r>
              <w:t>1</w:t>
            </w:r>
          </w:p>
        </w:tc>
        <w:tc>
          <w:tcPr>
            <w:tcW w:w="992" w:type="dxa"/>
          </w:tcPr>
          <w:p w14:paraId="505AFB0E" w14:textId="77777777" w:rsidR="0013399F" w:rsidRDefault="0013399F" w:rsidP="00295990">
            <w:pPr>
              <w:spacing w:after="0"/>
            </w:pPr>
            <w:r>
              <w:t xml:space="preserve">42 </w:t>
            </w:r>
          </w:p>
        </w:tc>
        <w:tc>
          <w:tcPr>
            <w:tcW w:w="2429" w:type="dxa"/>
          </w:tcPr>
          <w:p w14:paraId="4D5E327C" w14:textId="77777777" w:rsidR="0013399F" w:rsidRDefault="00AE264E" w:rsidP="00295990">
            <w:pPr>
              <w:spacing w:after="0"/>
            </w:pPr>
            <w:r>
              <w:t>Borrade 8 st 40 mm hål i 26 cm betongvalv</w:t>
            </w:r>
          </w:p>
        </w:tc>
        <w:tc>
          <w:tcPr>
            <w:tcW w:w="0" w:type="auto"/>
          </w:tcPr>
          <w:p w14:paraId="31C39631" w14:textId="77777777" w:rsidR="0013399F" w:rsidRDefault="00295990" w:rsidP="00295990">
            <w:pPr>
              <w:spacing w:after="0"/>
            </w:pPr>
            <w:r>
              <w:t>Företag 1_</w:t>
            </w:r>
            <w:r w:rsidR="0013399F" w:rsidRPr="00E6613D">
              <w:t>20180126</w:t>
            </w:r>
          </w:p>
        </w:tc>
      </w:tr>
      <w:tr w:rsidR="000F7E5F" w14:paraId="5013B12E" w14:textId="77777777" w:rsidTr="00FA44B5">
        <w:tc>
          <w:tcPr>
            <w:tcW w:w="2376" w:type="dxa"/>
          </w:tcPr>
          <w:p w14:paraId="4EBD4A0A" w14:textId="77777777" w:rsidR="000F7E5F" w:rsidRPr="007103C9" w:rsidRDefault="000F7E5F" w:rsidP="00FA44B5">
            <w:pPr>
              <w:spacing w:after="0"/>
            </w:pPr>
            <w:r w:rsidRPr="007103C9">
              <w:t>V</w:t>
            </w:r>
            <w:r>
              <w:t>åt kärnborrning</w:t>
            </w:r>
          </w:p>
        </w:tc>
        <w:tc>
          <w:tcPr>
            <w:tcW w:w="2410" w:type="dxa"/>
          </w:tcPr>
          <w:p w14:paraId="4ECE48BC" w14:textId="77777777" w:rsidR="000F7E5F" w:rsidRPr="00D014FE" w:rsidRDefault="000F7E5F" w:rsidP="00FA44B5">
            <w:pPr>
              <w:spacing w:after="0"/>
            </w:pPr>
            <w:r w:rsidRPr="00D014FE">
              <w:t>Diamond Tech med 2-, 4-, och 6-inch diamantborrkrona</w:t>
            </w:r>
          </w:p>
        </w:tc>
        <w:tc>
          <w:tcPr>
            <w:tcW w:w="1134" w:type="dxa"/>
          </w:tcPr>
          <w:p w14:paraId="5AC92BBD" w14:textId="77777777" w:rsidR="000F7E5F" w:rsidRDefault="000F7E5F" w:rsidP="00FA44B5">
            <w:pPr>
              <w:spacing w:after="0"/>
            </w:pPr>
            <w:r>
              <w:t>Betong</w:t>
            </w:r>
          </w:p>
        </w:tc>
        <w:tc>
          <w:tcPr>
            <w:tcW w:w="1559" w:type="dxa"/>
          </w:tcPr>
          <w:p w14:paraId="729FCA86" w14:textId="77777777" w:rsidR="000F7E5F" w:rsidRDefault="000F7E5F" w:rsidP="00FA44B5">
            <w:pPr>
              <w:spacing w:after="0"/>
            </w:pPr>
            <w:r>
              <w:t>0,02</w:t>
            </w:r>
          </w:p>
          <w:p w14:paraId="772960DA" w14:textId="77777777" w:rsidR="000F7E5F" w:rsidRDefault="000F7E5F" w:rsidP="00FA44B5">
            <w:pPr>
              <w:spacing w:after="0"/>
            </w:pPr>
            <w:r>
              <w:t>0,02</w:t>
            </w:r>
          </w:p>
        </w:tc>
        <w:tc>
          <w:tcPr>
            <w:tcW w:w="567" w:type="dxa"/>
          </w:tcPr>
          <w:p w14:paraId="097573E0" w14:textId="77777777" w:rsidR="000F7E5F" w:rsidRDefault="000F7E5F" w:rsidP="00FA44B5">
            <w:pPr>
              <w:spacing w:after="0"/>
            </w:pPr>
          </w:p>
        </w:tc>
        <w:tc>
          <w:tcPr>
            <w:tcW w:w="993" w:type="dxa"/>
          </w:tcPr>
          <w:p w14:paraId="79EB0268" w14:textId="77777777" w:rsidR="000F7E5F" w:rsidRDefault="000F7E5F" w:rsidP="00FA44B5">
            <w:pPr>
              <w:spacing w:after="0"/>
            </w:pPr>
            <w:r>
              <w:t>2</w:t>
            </w:r>
          </w:p>
        </w:tc>
        <w:tc>
          <w:tcPr>
            <w:tcW w:w="992" w:type="dxa"/>
          </w:tcPr>
          <w:p w14:paraId="47C84C29" w14:textId="77777777" w:rsidR="000F7E5F" w:rsidRDefault="000F7E5F" w:rsidP="00FA44B5">
            <w:pPr>
              <w:spacing w:after="0"/>
            </w:pPr>
            <w:r>
              <w:t>261</w:t>
            </w:r>
          </w:p>
        </w:tc>
        <w:tc>
          <w:tcPr>
            <w:tcW w:w="2429" w:type="dxa"/>
          </w:tcPr>
          <w:p w14:paraId="6A1EAED0" w14:textId="77777777" w:rsidR="000F7E5F" w:rsidRPr="00A13518" w:rsidRDefault="000F7E5F" w:rsidP="00FA44B5">
            <w:pPr>
              <w:spacing w:after="0"/>
            </w:pPr>
            <w:r>
              <w:t>Inomhus eller slutna utrymmen, utan andra dammande aktiviteter.</w:t>
            </w:r>
          </w:p>
        </w:tc>
        <w:tc>
          <w:tcPr>
            <w:tcW w:w="0" w:type="auto"/>
          </w:tcPr>
          <w:p w14:paraId="36254D4F" w14:textId="77777777" w:rsidR="000F7E5F" w:rsidRDefault="000F7E5F" w:rsidP="00FC4203">
            <w:pPr>
              <w:spacing w:after="0"/>
            </w:pPr>
            <w:r>
              <w:fldChar w:fldCharType="begin"/>
            </w:r>
            <w:r w:rsidR="0076391C">
              <w:instrText xml:space="preserve"> ADDIN EN.CITE &lt;EndNote&gt;&lt;Cite&gt;&lt;Author&gt;Flanagan&lt;/Author&gt;&lt;Year&gt;2001&lt;/Year&gt;&lt;RecNum&gt;940&lt;/RecNum&gt;&lt;DisplayText&gt;(19)&lt;/DisplayText&gt;&lt;record&gt;&lt;rec-number&gt;940&lt;/rec-number&gt;&lt;foreign-keys&gt;&lt;key app="EN" db-id="2vwvspe9frzz92efzf1xvrwjfaspvvfz2twe" timestamp="1546612392"&gt;940&lt;/key&gt;&lt;/foreign-keys&gt;&lt;ref-type name="Journal Article"&gt;17&lt;/ref-type&gt;&lt;contributors&gt;&lt;authors&gt;&lt;author&gt;Flanagan, Mary Ellen &lt;/author&gt;&lt;author&gt;Loewenherz, Carrie&lt;/author&gt;&lt;author&gt;Kuhn, Greg&lt;/author&gt;&lt;/authors&gt;&lt;/contributors&gt;&lt;titles&gt;&lt;title&gt;Indoor Wet Concrete Cutting and Coring Exposure Evaluation&lt;/title&gt;&lt;secondary-title&gt;Applied Occupational and Environmental Hygiene&lt;/secondary-title&gt;&lt;/titles&gt;&lt;periodical&gt;&lt;full-title&gt;Applied Occupational and Environmental Hygiene&lt;/full-title&gt;&lt;/periodical&gt;&lt;pages&gt;1097-1100&lt;/pages&gt;&lt;volume&gt;16&lt;/volume&gt;&lt;number&gt;12&lt;/number&gt;&lt;dates&gt;&lt;year&gt;2001&lt;/year&gt;&lt;pub-dates&gt;&lt;date&gt;2001/12/01&lt;/date&gt;&lt;/pub-dates&gt;&lt;/dates&gt;&lt;publisher&gt;Taylor &amp;amp; Francis&lt;/publisher&gt;&lt;isbn&gt;1047-322X&lt;/isbn&gt;&lt;urls&gt;&lt;related-urls&gt;&lt;url&gt;https://doi.org/10.1080/10473220127408&lt;/url&gt;&lt;/related-urls&gt;&lt;/urls&gt;&lt;electronic-resource-num&gt;10.1080/10473220127408&lt;/electronic-resource-num&gt;&lt;/record&gt;&lt;/Cite&gt;&lt;/EndNote&gt;</w:instrText>
            </w:r>
            <w:r>
              <w:fldChar w:fldCharType="separate"/>
            </w:r>
            <w:r w:rsidR="0076391C">
              <w:rPr>
                <w:noProof/>
              </w:rPr>
              <w:t>(</w:t>
            </w:r>
            <w:hyperlink w:anchor="_ENREF_19" w:tooltip="Flanagan, 2001 #940" w:history="1">
              <w:r w:rsidR="00FC4203">
                <w:rPr>
                  <w:noProof/>
                </w:rPr>
                <w:t>19</w:t>
              </w:r>
            </w:hyperlink>
            <w:r w:rsidR="0076391C">
              <w:rPr>
                <w:noProof/>
              </w:rPr>
              <w:t>)</w:t>
            </w:r>
            <w:r>
              <w:fldChar w:fldCharType="end"/>
            </w:r>
          </w:p>
        </w:tc>
      </w:tr>
      <w:tr w:rsidR="000F7E5F" w14:paraId="2B8AD8A9" w14:textId="77777777" w:rsidTr="00295990">
        <w:tc>
          <w:tcPr>
            <w:tcW w:w="2376" w:type="dxa"/>
          </w:tcPr>
          <w:p w14:paraId="1E81179E" w14:textId="77777777" w:rsidR="000F7E5F" w:rsidRDefault="000F7E5F" w:rsidP="00FA44B5">
            <w:pPr>
              <w:spacing w:after="0"/>
            </w:pPr>
            <w:r>
              <w:rPr>
                <w:rFonts w:ascii="Calibri" w:hAnsi="Calibri"/>
              </w:rPr>
              <w:t>B</w:t>
            </w:r>
            <w:r w:rsidRPr="0025016C">
              <w:rPr>
                <w:rFonts w:ascii="Calibri" w:hAnsi="Calibri"/>
              </w:rPr>
              <w:t>orrar med vattenbegjutning</w:t>
            </w:r>
          </w:p>
        </w:tc>
        <w:tc>
          <w:tcPr>
            <w:tcW w:w="2410" w:type="dxa"/>
          </w:tcPr>
          <w:p w14:paraId="5973BD12" w14:textId="77777777" w:rsidR="000F7E5F" w:rsidRDefault="000F7E5F" w:rsidP="00FA44B5">
            <w:pPr>
              <w:spacing w:after="0"/>
            </w:pPr>
          </w:p>
        </w:tc>
        <w:tc>
          <w:tcPr>
            <w:tcW w:w="1134" w:type="dxa"/>
          </w:tcPr>
          <w:p w14:paraId="48294FFA" w14:textId="77777777" w:rsidR="000F7E5F" w:rsidRDefault="000F7E5F" w:rsidP="00FA44B5">
            <w:pPr>
              <w:spacing w:after="0"/>
            </w:pPr>
            <w:r w:rsidRPr="00143C24">
              <w:rPr>
                <w:rFonts w:ascii="Calibri" w:hAnsi="Calibri"/>
              </w:rPr>
              <w:t xml:space="preserve">Betong / Sten </w:t>
            </w:r>
          </w:p>
        </w:tc>
        <w:tc>
          <w:tcPr>
            <w:tcW w:w="1559" w:type="dxa"/>
          </w:tcPr>
          <w:p w14:paraId="73EE0DFF" w14:textId="77777777" w:rsidR="000F7E5F" w:rsidRDefault="000F7E5F" w:rsidP="00FA44B5">
            <w:pPr>
              <w:spacing w:after="0"/>
            </w:pPr>
            <w:r>
              <w:t>0,016</w:t>
            </w:r>
          </w:p>
        </w:tc>
        <w:tc>
          <w:tcPr>
            <w:tcW w:w="567" w:type="dxa"/>
          </w:tcPr>
          <w:p w14:paraId="0E9BEA39" w14:textId="77777777" w:rsidR="000F7E5F" w:rsidRDefault="000F7E5F" w:rsidP="00FA44B5">
            <w:pPr>
              <w:spacing w:after="0"/>
            </w:pPr>
          </w:p>
        </w:tc>
        <w:tc>
          <w:tcPr>
            <w:tcW w:w="993" w:type="dxa"/>
          </w:tcPr>
          <w:p w14:paraId="0E75467B" w14:textId="77777777" w:rsidR="000F7E5F" w:rsidRDefault="000F7E5F" w:rsidP="00FA44B5">
            <w:pPr>
              <w:spacing w:after="0"/>
            </w:pPr>
            <w:r>
              <w:t>1</w:t>
            </w:r>
          </w:p>
        </w:tc>
        <w:tc>
          <w:tcPr>
            <w:tcW w:w="992" w:type="dxa"/>
          </w:tcPr>
          <w:p w14:paraId="441D91E2" w14:textId="77777777" w:rsidR="000F7E5F" w:rsidRDefault="000F7E5F" w:rsidP="00FA44B5">
            <w:pPr>
              <w:spacing w:after="0"/>
            </w:pPr>
            <w:r>
              <w:t>380 min</w:t>
            </w:r>
          </w:p>
        </w:tc>
        <w:tc>
          <w:tcPr>
            <w:tcW w:w="2429" w:type="dxa"/>
          </w:tcPr>
          <w:p w14:paraId="3D726398" w14:textId="77777777" w:rsidR="000F7E5F" w:rsidRDefault="000F7E5F" w:rsidP="00FA44B5">
            <w:pPr>
              <w:spacing w:after="0"/>
            </w:pPr>
            <w:r>
              <w:rPr>
                <w:rFonts w:ascii="Calibri" w:hAnsi="Calibri"/>
              </w:rPr>
              <w:t>Mekanisk till- och frånluft</w:t>
            </w:r>
          </w:p>
        </w:tc>
        <w:tc>
          <w:tcPr>
            <w:tcW w:w="0" w:type="auto"/>
          </w:tcPr>
          <w:p w14:paraId="6863858C" w14:textId="77777777" w:rsidR="000F7E5F" w:rsidRDefault="000F7E5F" w:rsidP="00FA44B5">
            <w:pPr>
              <w:spacing w:after="0"/>
              <w:rPr>
                <w:rFonts w:ascii="Calibri" w:hAnsi="Calibri"/>
              </w:rPr>
            </w:pPr>
            <w:r>
              <w:rPr>
                <w:rFonts w:ascii="Calibri" w:hAnsi="Calibri"/>
              </w:rPr>
              <w:t>Företag 1_201701</w:t>
            </w:r>
          </w:p>
          <w:p w14:paraId="4D074910" w14:textId="77777777" w:rsidR="000F7E5F" w:rsidRDefault="000F7E5F" w:rsidP="00FA44B5">
            <w:pPr>
              <w:spacing w:after="0"/>
            </w:pPr>
          </w:p>
        </w:tc>
      </w:tr>
      <w:tr w:rsidR="000F7E5F" w14:paraId="62C224CD" w14:textId="77777777" w:rsidTr="00295990">
        <w:tc>
          <w:tcPr>
            <w:tcW w:w="2376" w:type="dxa"/>
          </w:tcPr>
          <w:p w14:paraId="08A689D0" w14:textId="77777777" w:rsidR="000F7E5F" w:rsidRDefault="000F7E5F" w:rsidP="00FA44B5">
            <w:pPr>
              <w:spacing w:after="0"/>
            </w:pPr>
            <w:r>
              <w:rPr>
                <w:rFonts w:ascii="Calibri" w:hAnsi="Calibri"/>
              </w:rPr>
              <w:t>B</w:t>
            </w:r>
            <w:r w:rsidRPr="0025016C">
              <w:rPr>
                <w:rFonts w:ascii="Calibri" w:hAnsi="Calibri"/>
              </w:rPr>
              <w:t>orrar med vattenbegjutning</w:t>
            </w:r>
          </w:p>
        </w:tc>
        <w:tc>
          <w:tcPr>
            <w:tcW w:w="2410" w:type="dxa"/>
          </w:tcPr>
          <w:p w14:paraId="7801AFCD" w14:textId="77777777" w:rsidR="000F7E5F" w:rsidRDefault="000F7E5F" w:rsidP="00FA44B5">
            <w:pPr>
              <w:spacing w:after="0"/>
            </w:pPr>
          </w:p>
        </w:tc>
        <w:tc>
          <w:tcPr>
            <w:tcW w:w="1134" w:type="dxa"/>
          </w:tcPr>
          <w:p w14:paraId="73C230FF" w14:textId="77777777" w:rsidR="000F7E5F" w:rsidRPr="00143C24" w:rsidRDefault="000F7E5F" w:rsidP="00FA44B5">
            <w:pPr>
              <w:spacing w:after="0"/>
              <w:rPr>
                <w:rFonts w:ascii="Calibri" w:hAnsi="Calibri"/>
              </w:rPr>
            </w:pPr>
            <w:r w:rsidRPr="00143C24">
              <w:rPr>
                <w:rFonts w:ascii="Calibri" w:hAnsi="Calibri"/>
              </w:rPr>
              <w:t xml:space="preserve">Betong / Sten </w:t>
            </w:r>
          </w:p>
        </w:tc>
        <w:tc>
          <w:tcPr>
            <w:tcW w:w="1559" w:type="dxa"/>
          </w:tcPr>
          <w:p w14:paraId="7BDEABA2" w14:textId="77777777" w:rsidR="000F7E5F" w:rsidRDefault="000F7E5F" w:rsidP="00FA44B5">
            <w:pPr>
              <w:spacing w:after="0"/>
              <w:rPr>
                <w:rFonts w:ascii="Calibri" w:hAnsi="Calibri"/>
              </w:rPr>
            </w:pPr>
            <w:r w:rsidRPr="000F7E5F">
              <w:rPr>
                <w:rFonts w:ascii="Calibri" w:hAnsi="Calibri"/>
                <w:color w:val="FF0000"/>
              </w:rPr>
              <w:t>0,071</w:t>
            </w:r>
          </w:p>
          <w:p w14:paraId="286B4F94" w14:textId="77777777" w:rsidR="000F7E5F" w:rsidRDefault="000F7E5F" w:rsidP="00FA44B5">
            <w:pPr>
              <w:spacing w:after="0"/>
            </w:pPr>
          </w:p>
        </w:tc>
        <w:tc>
          <w:tcPr>
            <w:tcW w:w="567" w:type="dxa"/>
          </w:tcPr>
          <w:p w14:paraId="37D89FA2" w14:textId="77777777" w:rsidR="000F7E5F" w:rsidRDefault="000F7E5F" w:rsidP="00FA44B5">
            <w:pPr>
              <w:spacing w:after="0"/>
            </w:pPr>
          </w:p>
        </w:tc>
        <w:tc>
          <w:tcPr>
            <w:tcW w:w="993" w:type="dxa"/>
          </w:tcPr>
          <w:p w14:paraId="0C70CC8B" w14:textId="77777777" w:rsidR="000F7E5F" w:rsidRDefault="000F7E5F" w:rsidP="00FA44B5">
            <w:pPr>
              <w:spacing w:after="0"/>
            </w:pPr>
            <w:r>
              <w:t>1</w:t>
            </w:r>
          </w:p>
        </w:tc>
        <w:tc>
          <w:tcPr>
            <w:tcW w:w="992" w:type="dxa"/>
          </w:tcPr>
          <w:p w14:paraId="5E6396EF" w14:textId="77777777" w:rsidR="000F7E5F" w:rsidRDefault="000F7E5F" w:rsidP="00FA44B5">
            <w:pPr>
              <w:spacing w:after="0"/>
            </w:pPr>
            <w:r>
              <w:t>428</w:t>
            </w:r>
          </w:p>
          <w:p w14:paraId="2DA22FA2" w14:textId="77777777" w:rsidR="000F7E5F" w:rsidRDefault="000F7E5F" w:rsidP="00FA44B5">
            <w:pPr>
              <w:spacing w:after="0"/>
            </w:pPr>
            <w:r>
              <w:t>min</w:t>
            </w:r>
          </w:p>
        </w:tc>
        <w:tc>
          <w:tcPr>
            <w:tcW w:w="2429" w:type="dxa"/>
          </w:tcPr>
          <w:p w14:paraId="420A2767" w14:textId="77777777" w:rsidR="000F7E5F" w:rsidRPr="000F3DC8" w:rsidRDefault="000F7E5F" w:rsidP="00FA44B5">
            <w:pPr>
              <w:spacing w:after="0"/>
              <w:rPr>
                <w:rFonts w:ascii="Calibri" w:hAnsi="Calibri"/>
              </w:rPr>
            </w:pPr>
            <w:r>
              <w:rPr>
                <w:rFonts w:ascii="Calibri" w:hAnsi="Calibri"/>
              </w:rPr>
              <w:t>Mekanisk till- och frånluft</w:t>
            </w:r>
          </w:p>
          <w:p w14:paraId="1A96742F" w14:textId="77777777" w:rsidR="000F7E5F" w:rsidRDefault="000F7E5F" w:rsidP="00FA44B5">
            <w:pPr>
              <w:spacing w:after="0"/>
            </w:pPr>
          </w:p>
        </w:tc>
        <w:tc>
          <w:tcPr>
            <w:tcW w:w="0" w:type="auto"/>
          </w:tcPr>
          <w:p w14:paraId="18F3F9C8" w14:textId="77777777" w:rsidR="000F7E5F" w:rsidRPr="00EF6F1A" w:rsidRDefault="000F7E5F" w:rsidP="00FA44B5">
            <w:pPr>
              <w:spacing w:after="0"/>
              <w:rPr>
                <w:rFonts w:ascii="Calibri" w:hAnsi="Calibri"/>
              </w:rPr>
            </w:pPr>
            <w:r>
              <w:rPr>
                <w:rFonts w:ascii="Calibri" w:hAnsi="Calibri"/>
              </w:rPr>
              <w:t>Företag 1_201701</w:t>
            </w:r>
          </w:p>
        </w:tc>
      </w:tr>
      <w:tr w:rsidR="000F7E5F" w14:paraId="6FEAADE3" w14:textId="77777777" w:rsidTr="00295990">
        <w:tc>
          <w:tcPr>
            <w:tcW w:w="2376" w:type="dxa"/>
          </w:tcPr>
          <w:p w14:paraId="4D0AC0B0" w14:textId="77777777" w:rsidR="000F7E5F" w:rsidRPr="0025016C" w:rsidRDefault="000F7E5F" w:rsidP="00FA44B5">
            <w:pPr>
              <w:spacing w:after="0"/>
              <w:rPr>
                <w:rFonts w:ascii="Calibri" w:hAnsi="Calibri"/>
              </w:rPr>
            </w:pPr>
            <w:r>
              <w:rPr>
                <w:rFonts w:ascii="Calibri" w:hAnsi="Calibri"/>
              </w:rPr>
              <w:t>B</w:t>
            </w:r>
            <w:r w:rsidRPr="0025016C">
              <w:rPr>
                <w:rFonts w:ascii="Calibri" w:hAnsi="Calibri"/>
              </w:rPr>
              <w:t>orrar med vattenbegjutning</w:t>
            </w:r>
          </w:p>
        </w:tc>
        <w:tc>
          <w:tcPr>
            <w:tcW w:w="2410" w:type="dxa"/>
          </w:tcPr>
          <w:p w14:paraId="308EEF37" w14:textId="77777777" w:rsidR="000F7E5F" w:rsidRDefault="000F7E5F" w:rsidP="00FA44B5">
            <w:pPr>
              <w:spacing w:after="0"/>
            </w:pPr>
          </w:p>
        </w:tc>
        <w:tc>
          <w:tcPr>
            <w:tcW w:w="1134" w:type="dxa"/>
          </w:tcPr>
          <w:p w14:paraId="767BCB32" w14:textId="77777777" w:rsidR="000F7E5F" w:rsidRPr="00143C24" w:rsidRDefault="000F7E5F" w:rsidP="00FA44B5">
            <w:pPr>
              <w:spacing w:after="0"/>
              <w:rPr>
                <w:rFonts w:ascii="Calibri" w:hAnsi="Calibri"/>
              </w:rPr>
            </w:pPr>
            <w:r w:rsidRPr="00143C24">
              <w:rPr>
                <w:rFonts w:ascii="Calibri" w:hAnsi="Calibri"/>
              </w:rPr>
              <w:t xml:space="preserve">Betong / Sten </w:t>
            </w:r>
          </w:p>
          <w:p w14:paraId="062F428A" w14:textId="77777777" w:rsidR="000F7E5F" w:rsidRPr="00143C24" w:rsidRDefault="000F7E5F" w:rsidP="00FA44B5">
            <w:pPr>
              <w:spacing w:after="0"/>
              <w:rPr>
                <w:rFonts w:ascii="Calibri" w:hAnsi="Calibri"/>
              </w:rPr>
            </w:pPr>
          </w:p>
        </w:tc>
        <w:tc>
          <w:tcPr>
            <w:tcW w:w="1559" w:type="dxa"/>
          </w:tcPr>
          <w:p w14:paraId="5E1867E5" w14:textId="77777777" w:rsidR="000F7E5F" w:rsidRPr="000F7E5F" w:rsidRDefault="000F7E5F" w:rsidP="00FA44B5">
            <w:pPr>
              <w:spacing w:after="0"/>
              <w:rPr>
                <w:rFonts w:ascii="Calibri" w:hAnsi="Calibri"/>
                <w:color w:val="FF0000"/>
              </w:rPr>
            </w:pPr>
            <w:r w:rsidRPr="000F7E5F">
              <w:rPr>
                <w:rFonts w:ascii="Calibri" w:hAnsi="Calibri"/>
                <w:color w:val="FF0000"/>
              </w:rPr>
              <w:t>0,054</w:t>
            </w:r>
          </w:p>
          <w:p w14:paraId="6956AC22" w14:textId="77777777" w:rsidR="000F7E5F" w:rsidRPr="0057474B" w:rsidRDefault="000F7E5F" w:rsidP="00FA44B5">
            <w:pPr>
              <w:spacing w:after="0"/>
              <w:rPr>
                <w:rFonts w:ascii="Calibri" w:hAnsi="Calibri"/>
              </w:rPr>
            </w:pPr>
          </w:p>
        </w:tc>
        <w:tc>
          <w:tcPr>
            <w:tcW w:w="567" w:type="dxa"/>
          </w:tcPr>
          <w:p w14:paraId="3D167C6D" w14:textId="77777777" w:rsidR="000F7E5F" w:rsidRDefault="000F7E5F" w:rsidP="00FA44B5">
            <w:pPr>
              <w:spacing w:after="0"/>
            </w:pPr>
          </w:p>
        </w:tc>
        <w:tc>
          <w:tcPr>
            <w:tcW w:w="993" w:type="dxa"/>
          </w:tcPr>
          <w:p w14:paraId="22B046E7" w14:textId="77777777" w:rsidR="000F7E5F" w:rsidRDefault="000F7E5F" w:rsidP="00FA44B5">
            <w:pPr>
              <w:spacing w:after="0"/>
            </w:pPr>
            <w:r>
              <w:t>1</w:t>
            </w:r>
          </w:p>
        </w:tc>
        <w:tc>
          <w:tcPr>
            <w:tcW w:w="992" w:type="dxa"/>
          </w:tcPr>
          <w:p w14:paraId="5F9CD592" w14:textId="77777777" w:rsidR="000F7E5F" w:rsidRDefault="000F7E5F" w:rsidP="00FA44B5">
            <w:pPr>
              <w:spacing w:after="0"/>
            </w:pPr>
            <w:r>
              <w:t>438</w:t>
            </w:r>
          </w:p>
          <w:p w14:paraId="1EBA3116" w14:textId="77777777" w:rsidR="000F7E5F" w:rsidRDefault="000F7E5F" w:rsidP="00FA44B5">
            <w:pPr>
              <w:spacing w:after="0"/>
            </w:pPr>
            <w:r>
              <w:t xml:space="preserve">Min  </w:t>
            </w:r>
          </w:p>
        </w:tc>
        <w:tc>
          <w:tcPr>
            <w:tcW w:w="2429" w:type="dxa"/>
          </w:tcPr>
          <w:p w14:paraId="67F9D3CF" w14:textId="77777777" w:rsidR="000F7E5F" w:rsidRPr="000F3DC8" w:rsidRDefault="000F7E5F" w:rsidP="00FA44B5">
            <w:pPr>
              <w:spacing w:after="0"/>
              <w:rPr>
                <w:rFonts w:ascii="Calibri" w:hAnsi="Calibri"/>
              </w:rPr>
            </w:pPr>
            <w:r>
              <w:rPr>
                <w:rFonts w:ascii="Calibri" w:hAnsi="Calibri"/>
              </w:rPr>
              <w:t>Mekanisk till- och frånluft</w:t>
            </w:r>
          </w:p>
        </w:tc>
        <w:tc>
          <w:tcPr>
            <w:tcW w:w="0" w:type="auto"/>
          </w:tcPr>
          <w:p w14:paraId="763F9C97" w14:textId="77777777" w:rsidR="000F7E5F" w:rsidRDefault="000F7E5F" w:rsidP="00FA44B5">
            <w:pPr>
              <w:spacing w:after="0"/>
              <w:rPr>
                <w:rFonts w:ascii="Calibri" w:hAnsi="Calibri"/>
              </w:rPr>
            </w:pPr>
            <w:r>
              <w:rPr>
                <w:rFonts w:ascii="Calibri" w:hAnsi="Calibri"/>
              </w:rPr>
              <w:t>Företag 1_201701</w:t>
            </w:r>
          </w:p>
          <w:p w14:paraId="01673862" w14:textId="77777777" w:rsidR="000F7E5F" w:rsidRPr="0057474B" w:rsidRDefault="000F7E5F" w:rsidP="00FA44B5">
            <w:pPr>
              <w:spacing w:after="0"/>
              <w:rPr>
                <w:rFonts w:ascii="Calibri" w:hAnsi="Calibri"/>
              </w:rPr>
            </w:pPr>
          </w:p>
        </w:tc>
      </w:tr>
    </w:tbl>
    <w:p w14:paraId="191DD6B4" w14:textId="77777777" w:rsidR="0013399F" w:rsidRDefault="0013399F" w:rsidP="0013399F">
      <w:pPr>
        <w:pStyle w:val="Liststycke"/>
        <w:spacing w:after="200" w:line="276" w:lineRule="auto"/>
        <w:rPr>
          <w:lang w:val="en-US"/>
        </w:rPr>
        <w:sectPr w:rsidR="0013399F" w:rsidSect="0013399F">
          <w:pgSz w:w="16838" w:h="11906" w:orient="landscape" w:code="9"/>
          <w:pgMar w:top="1559" w:right="1559" w:bottom="1559" w:left="1559" w:header="624" w:footer="567" w:gutter="0"/>
          <w:cols w:space="708"/>
          <w:docGrid w:linePitch="360"/>
        </w:sectPr>
      </w:pPr>
    </w:p>
    <w:p w14:paraId="28C2725C" w14:textId="77777777" w:rsidR="002A5B00" w:rsidRDefault="002A5B00" w:rsidP="002A5B00">
      <w:pPr>
        <w:pStyle w:val="Rubrik2"/>
        <w:numPr>
          <w:ilvl w:val="0"/>
          <w:numId w:val="0"/>
        </w:numPr>
        <w:ind w:left="1134" w:hanging="1134"/>
      </w:pPr>
      <w:bookmarkStart w:id="785" w:name="_Toc534982447"/>
      <w:r>
        <w:t>Håltagning (proppning) i tegel och betong med handhållna roterande verktyg</w:t>
      </w:r>
      <w:bookmarkEnd w:id="785"/>
    </w:p>
    <w:p w14:paraId="46AA0B63" w14:textId="77777777" w:rsidR="002A5B00" w:rsidRPr="00090B4A" w:rsidRDefault="002A5B00" w:rsidP="002A5B00">
      <w:r>
        <w:rPr>
          <w:noProof/>
          <w:lang w:eastAsia="sv-SE"/>
        </w:rPr>
        <w:drawing>
          <wp:inline distT="0" distB="0" distL="0" distR="0" wp14:anchorId="64678979" wp14:editId="7311D121">
            <wp:extent cx="2034540" cy="1516380"/>
            <wp:effectExtent l="0" t="0" r="381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34540" cy="1516380"/>
                    </a:xfrm>
                    <a:prstGeom prst="rect">
                      <a:avLst/>
                    </a:prstGeom>
                    <a:noFill/>
                    <a:ln>
                      <a:noFill/>
                    </a:ln>
                  </pic:spPr>
                </pic:pic>
              </a:graphicData>
            </a:graphic>
          </wp:inline>
        </w:drawing>
      </w:r>
    </w:p>
    <w:p w14:paraId="0483B840" w14:textId="77777777" w:rsidR="002A5B00" w:rsidRDefault="002A5B00" w:rsidP="002A5B00">
      <w:pPr>
        <w:pStyle w:val="Heading4Unnumbered"/>
      </w:pPr>
      <w:r>
        <w:t>Beskrivning av arbetsuppgiften</w:t>
      </w:r>
    </w:p>
    <w:p w14:paraId="4C401636" w14:textId="77777777" w:rsidR="002A5B00" w:rsidRDefault="00980254" w:rsidP="002A5B00">
      <w:r>
        <w:t>Håltagning</w:t>
      </w:r>
      <w:r w:rsidR="00FA44B5">
        <w:t xml:space="preserve"> med borrmaskin.</w:t>
      </w:r>
    </w:p>
    <w:p w14:paraId="51A100D7" w14:textId="77777777" w:rsidR="002A5B00" w:rsidRDefault="00FA44B5" w:rsidP="002A5B00">
      <w:pPr>
        <w:pStyle w:val="Heading4Unnumbered"/>
      </w:pPr>
      <w:r>
        <w:t>T</w:t>
      </w:r>
      <w:r w:rsidR="002A5B00">
        <w:t>änkbara åtgärder</w:t>
      </w:r>
    </w:p>
    <w:p w14:paraId="28AA0F2D" w14:textId="77777777" w:rsidR="00FA44B5" w:rsidRPr="00FA44B5" w:rsidRDefault="002A5B00" w:rsidP="007071BE">
      <w:pPr>
        <w:pStyle w:val="Liststycke"/>
        <w:numPr>
          <w:ilvl w:val="0"/>
          <w:numId w:val="32"/>
        </w:numPr>
        <w:spacing w:after="0"/>
      </w:pPr>
      <w:r w:rsidRPr="00461626">
        <w:t>Borrmaskin</w:t>
      </w:r>
      <w:r>
        <w:t xml:space="preserve"> försedd med utsug.</w:t>
      </w:r>
    </w:p>
    <w:p w14:paraId="1F14E760" w14:textId="77777777" w:rsidR="00FA44B5" w:rsidRDefault="00FA44B5" w:rsidP="00FA44B5">
      <w:pPr>
        <w:pStyle w:val="Heading4Unnumbered"/>
      </w:pPr>
      <w:r>
        <w:t>Befintliga mätningar och slutsatser</w:t>
      </w:r>
    </w:p>
    <w:p w14:paraId="7FFCFFEC" w14:textId="77777777" w:rsidR="002A5B00" w:rsidRPr="00980254" w:rsidRDefault="002A5B00" w:rsidP="00980254">
      <w:pPr>
        <w:rPr>
          <w:b/>
        </w:rPr>
        <w:sectPr w:rsidR="002A5B00" w:rsidRPr="00980254" w:rsidSect="0013399F">
          <w:pgSz w:w="11906" w:h="16838" w:code="9"/>
          <w:pgMar w:top="1559" w:right="1559" w:bottom="1559" w:left="1559" w:header="624" w:footer="567" w:gutter="0"/>
          <w:cols w:space="708"/>
          <w:docGrid w:linePitch="360"/>
        </w:sectPr>
      </w:pPr>
      <w:r w:rsidRPr="00B363F5">
        <w:rPr>
          <w:b/>
        </w:rPr>
        <w:t xml:space="preserve">Slutsats: </w:t>
      </w:r>
      <w:r w:rsidRPr="002A5B00">
        <w:t xml:space="preserve">Befintliga mätningar visar </w:t>
      </w:r>
      <w:r w:rsidR="00980254">
        <w:t>att om borrmaskinen har integrerat utsug,</w:t>
      </w:r>
      <w:r w:rsidRPr="002A5B00">
        <w:t xml:space="preserve"> underskrids gränsvärdet.</w:t>
      </w:r>
      <w:r w:rsidR="00980254">
        <w:t xml:space="preserve"> Tre av fem mätningar vid proppning utan utsug ligger mellan 50 och 100 % av nivågränsvärdet för kvarts. Det är därför sannolikt att det vid proppning kan förekomma överskridande av gränsvärdet.</w:t>
      </w:r>
    </w:p>
    <w:p w14:paraId="27F30DD3" w14:textId="77777777" w:rsidR="002A5B00" w:rsidRDefault="002A5B00" w:rsidP="002A5B00">
      <w:pPr>
        <w:pStyle w:val="Heading4Unnumbered"/>
      </w:pPr>
      <w:r>
        <w:t>Befintliga mätningar</w:t>
      </w:r>
    </w:p>
    <w:tbl>
      <w:tblPr>
        <w:tblStyle w:val="Tabellrutnt"/>
        <w:tblW w:w="0" w:type="auto"/>
        <w:tblLook w:val="04A0" w:firstRow="1" w:lastRow="0" w:firstColumn="1" w:lastColumn="0" w:noHBand="0" w:noVBand="1"/>
      </w:tblPr>
      <w:tblGrid>
        <w:gridCol w:w="2233"/>
        <w:gridCol w:w="1869"/>
        <w:gridCol w:w="1215"/>
        <w:gridCol w:w="1159"/>
        <w:gridCol w:w="461"/>
        <w:gridCol w:w="800"/>
        <w:gridCol w:w="653"/>
        <w:gridCol w:w="3983"/>
        <w:gridCol w:w="1337"/>
      </w:tblGrid>
      <w:tr w:rsidR="00FC7243" w14:paraId="020E16CF" w14:textId="77777777" w:rsidTr="00FA44B5">
        <w:tc>
          <w:tcPr>
            <w:tcW w:w="0" w:type="auto"/>
          </w:tcPr>
          <w:p w14:paraId="326632B1" w14:textId="77777777" w:rsidR="002A5B00" w:rsidRPr="00280413" w:rsidRDefault="002A5B00" w:rsidP="00FA44B5">
            <w:pPr>
              <w:spacing w:after="0"/>
              <w:rPr>
                <w:b/>
              </w:rPr>
            </w:pPr>
            <w:r w:rsidRPr="00280413">
              <w:rPr>
                <w:b/>
              </w:rPr>
              <w:t>Maskin och åtgärder</w:t>
            </w:r>
          </w:p>
        </w:tc>
        <w:tc>
          <w:tcPr>
            <w:tcW w:w="0" w:type="auto"/>
          </w:tcPr>
          <w:p w14:paraId="15B37E61" w14:textId="77777777" w:rsidR="002A5B00" w:rsidRPr="00280413" w:rsidRDefault="002A5B00" w:rsidP="00FA44B5">
            <w:pPr>
              <w:spacing w:after="0"/>
              <w:rPr>
                <w:b/>
              </w:rPr>
            </w:pPr>
            <w:r w:rsidRPr="00280413">
              <w:rPr>
                <w:b/>
              </w:rPr>
              <w:t>Modell</w:t>
            </w:r>
          </w:p>
        </w:tc>
        <w:tc>
          <w:tcPr>
            <w:tcW w:w="0" w:type="auto"/>
          </w:tcPr>
          <w:p w14:paraId="22040D0E" w14:textId="77777777" w:rsidR="002A5B00" w:rsidRPr="00280413" w:rsidRDefault="002A5B00" w:rsidP="00FA44B5">
            <w:pPr>
              <w:spacing w:after="0"/>
              <w:rPr>
                <w:b/>
              </w:rPr>
            </w:pPr>
            <w:r w:rsidRPr="00280413">
              <w:rPr>
                <w:b/>
              </w:rPr>
              <w:t>Material</w:t>
            </w:r>
          </w:p>
        </w:tc>
        <w:tc>
          <w:tcPr>
            <w:tcW w:w="0" w:type="auto"/>
          </w:tcPr>
          <w:p w14:paraId="1075A64F" w14:textId="77777777" w:rsidR="002A5B00" w:rsidRPr="00280413" w:rsidRDefault="002A5B00" w:rsidP="00FA44B5">
            <w:pPr>
              <w:spacing w:after="0"/>
              <w:jc w:val="center"/>
              <w:rPr>
                <w:b/>
              </w:rPr>
            </w:pPr>
            <w:r w:rsidRPr="00280413">
              <w:rPr>
                <w:b/>
              </w:rPr>
              <w:t>Halt respi-rabel kvarts</w:t>
            </w:r>
            <w:r>
              <w:rPr>
                <w:b/>
              </w:rPr>
              <w:t>, mg/m</w:t>
            </w:r>
            <w:r w:rsidRPr="002A5B00">
              <w:rPr>
                <w:b/>
                <w:vertAlign w:val="superscript"/>
              </w:rPr>
              <w:t>3</w:t>
            </w:r>
          </w:p>
        </w:tc>
        <w:tc>
          <w:tcPr>
            <w:tcW w:w="0" w:type="auto"/>
          </w:tcPr>
          <w:p w14:paraId="0C79DE79" w14:textId="77777777" w:rsidR="002A5B00" w:rsidRPr="00280413" w:rsidRDefault="002A5B00" w:rsidP="00FA44B5">
            <w:pPr>
              <w:spacing w:after="0"/>
              <w:rPr>
                <w:b/>
              </w:rPr>
            </w:pPr>
            <w:r w:rsidRPr="00280413">
              <w:rPr>
                <w:b/>
              </w:rPr>
              <w:t>Sd</w:t>
            </w:r>
          </w:p>
        </w:tc>
        <w:tc>
          <w:tcPr>
            <w:tcW w:w="0" w:type="auto"/>
          </w:tcPr>
          <w:p w14:paraId="3A587D28" w14:textId="77777777" w:rsidR="002A5B00" w:rsidRPr="00280413" w:rsidRDefault="002A5B00" w:rsidP="00FA44B5">
            <w:pPr>
              <w:spacing w:after="0"/>
              <w:jc w:val="center"/>
              <w:rPr>
                <w:b/>
              </w:rPr>
            </w:pPr>
            <w:r w:rsidRPr="00280413">
              <w:rPr>
                <w:b/>
              </w:rPr>
              <w:t>Antal prov</w:t>
            </w:r>
          </w:p>
        </w:tc>
        <w:tc>
          <w:tcPr>
            <w:tcW w:w="0" w:type="auto"/>
          </w:tcPr>
          <w:p w14:paraId="6FC64005" w14:textId="77777777" w:rsidR="002A5B00" w:rsidRPr="00280413" w:rsidRDefault="002A5B00" w:rsidP="00FA44B5">
            <w:pPr>
              <w:spacing w:after="0"/>
              <w:jc w:val="center"/>
              <w:rPr>
                <w:b/>
              </w:rPr>
            </w:pPr>
            <w:r w:rsidRPr="00280413">
              <w:rPr>
                <w:b/>
              </w:rPr>
              <w:t>Tid</w:t>
            </w:r>
            <w:r>
              <w:rPr>
                <w:b/>
              </w:rPr>
              <w:t>, min</w:t>
            </w:r>
          </w:p>
        </w:tc>
        <w:tc>
          <w:tcPr>
            <w:tcW w:w="0" w:type="auto"/>
          </w:tcPr>
          <w:p w14:paraId="2392ED83" w14:textId="77777777" w:rsidR="002A5B00" w:rsidRPr="00280413" w:rsidRDefault="002A5B00" w:rsidP="00FA44B5">
            <w:pPr>
              <w:spacing w:after="0"/>
              <w:rPr>
                <w:b/>
              </w:rPr>
            </w:pPr>
            <w:r w:rsidRPr="00280413">
              <w:rPr>
                <w:b/>
              </w:rPr>
              <w:t>Kommentar</w:t>
            </w:r>
          </w:p>
        </w:tc>
        <w:tc>
          <w:tcPr>
            <w:tcW w:w="0" w:type="auto"/>
          </w:tcPr>
          <w:p w14:paraId="56AE916E" w14:textId="77777777" w:rsidR="002A5B00" w:rsidRPr="00280413" w:rsidRDefault="002A5B00" w:rsidP="00FA44B5">
            <w:pPr>
              <w:spacing w:after="0"/>
              <w:rPr>
                <w:b/>
              </w:rPr>
            </w:pPr>
            <w:r w:rsidRPr="00280413">
              <w:rPr>
                <w:b/>
              </w:rPr>
              <w:t>Referens</w:t>
            </w:r>
          </w:p>
        </w:tc>
      </w:tr>
      <w:tr w:rsidR="00FC7243" w:rsidRPr="009246D8" w14:paraId="672CE8DF" w14:textId="77777777" w:rsidTr="00BC18A8">
        <w:tc>
          <w:tcPr>
            <w:tcW w:w="0" w:type="auto"/>
            <w:shd w:val="clear" w:color="auto" w:fill="E3EBD7" w:themeFill="accent4" w:themeFillTint="33"/>
          </w:tcPr>
          <w:p w14:paraId="718DC19D" w14:textId="77777777" w:rsidR="009B4BEE" w:rsidRPr="002A5B00" w:rsidRDefault="009B4BEE" w:rsidP="00FA44B5">
            <w:pPr>
              <w:spacing w:after="0"/>
              <w:rPr>
                <w:b/>
                <w:i/>
              </w:rPr>
            </w:pPr>
            <w:r>
              <w:rPr>
                <w:b/>
                <w:i/>
              </w:rPr>
              <w:t>Proppning, information om åtgärder saknas</w:t>
            </w:r>
          </w:p>
        </w:tc>
        <w:tc>
          <w:tcPr>
            <w:tcW w:w="0" w:type="auto"/>
            <w:shd w:val="clear" w:color="auto" w:fill="E3EBD7" w:themeFill="accent4" w:themeFillTint="33"/>
          </w:tcPr>
          <w:p w14:paraId="664989A3" w14:textId="77777777" w:rsidR="009B4BEE" w:rsidRDefault="009B4BEE" w:rsidP="00FA44B5">
            <w:pPr>
              <w:spacing w:after="0"/>
            </w:pPr>
          </w:p>
        </w:tc>
        <w:tc>
          <w:tcPr>
            <w:tcW w:w="0" w:type="auto"/>
            <w:shd w:val="clear" w:color="auto" w:fill="E3EBD7" w:themeFill="accent4" w:themeFillTint="33"/>
          </w:tcPr>
          <w:p w14:paraId="2E322ED2" w14:textId="77777777" w:rsidR="009B4BEE" w:rsidRDefault="009B4BEE" w:rsidP="00FA44B5">
            <w:pPr>
              <w:spacing w:after="0"/>
            </w:pPr>
          </w:p>
        </w:tc>
        <w:tc>
          <w:tcPr>
            <w:tcW w:w="0" w:type="auto"/>
            <w:shd w:val="clear" w:color="auto" w:fill="E3EBD7" w:themeFill="accent4" w:themeFillTint="33"/>
          </w:tcPr>
          <w:p w14:paraId="563B0AC0" w14:textId="77777777" w:rsidR="009B4BEE" w:rsidRDefault="009B4BEE" w:rsidP="00FA44B5">
            <w:pPr>
              <w:spacing w:after="0"/>
            </w:pPr>
          </w:p>
        </w:tc>
        <w:tc>
          <w:tcPr>
            <w:tcW w:w="0" w:type="auto"/>
            <w:shd w:val="clear" w:color="auto" w:fill="E3EBD7" w:themeFill="accent4" w:themeFillTint="33"/>
          </w:tcPr>
          <w:p w14:paraId="32184723" w14:textId="77777777" w:rsidR="009B4BEE" w:rsidRDefault="009B4BEE" w:rsidP="00FA44B5">
            <w:pPr>
              <w:spacing w:after="0"/>
            </w:pPr>
          </w:p>
        </w:tc>
        <w:tc>
          <w:tcPr>
            <w:tcW w:w="0" w:type="auto"/>
            <w:shd w:val="clear" w:color="auto" w:fill="E3EBD7" w:themeFill="accent4" w:themeFillTint="33"/>
          </w:tcPr>
          <w:p w14:paraId="686DC5F4" w14:textId="77777777" w:rsidR="009B4BEE" w:rsidRDefault="009B4BEE" w:rsidP="00FA44B5">
            <w:pPr>
              <w:spacing w:after="0"/>
            </w:pPr>
          </w:p>
        </w:tc>
        <w:tc>
          <w:tcPr>
            <w:tcW w:w="0" w:type="auto"/>
            <w:shd w:val="clear" w:color="auto" w:fill="E3EBD7" w:themeFill="accent4" w:themeFillTint="33"/>
          </w:tcPr>
          <w:p w14:paraId="56502357" w14:textId="77777777" w:rsidR="009B4BEE" w:rsidRDefault="009B4BEE" w:rsidP="00FA44B5">
            <w:pPr>
              <w:spacing w:after="0"/>
            </w:pPr>
          </w:p>
        </w:tc>
        <w:tc>
          <w:tcPr>
            <w:tcW w:w="0" w:type="auto"/>
            <w:shd w:val="clear" w:color="auto" w:fill="E3EBD7" w:themeFill="accent4" w:themeFillTint="33"/>
          </w:tcPr>
          <w:p w14:paraId="5B68AA8D" w14:textId="77777777" w:rsidR="009B4BEE" w:rsidRDefault="009B4BEE" w:rsidP="00FA44B5">
            <w:pPr>
              <w:spacing w:after="0"/>
            </w:pPr>
          </w:p>
        </w:tc>
        <w:tc>
          <w:tcPr>
            <w:tcW w:w="0" w:type="auto"/>
            <w:shd w:val="clear" w:color="auto" w:fill="E3EBD7" w:themeFill="accent4" w:themeFillTint="33"/>
          </w:tcPr>
          <w:p w14:paraId="5963DD48" w14:textId="77777777" w:rsidR="009B4BEE" w:rsidRDefault="009B4BEE" w:rsidP="00FA44B5">
            <w:pPr>
              <w:spacing w:after="0"/>
            </w:pPr>
          </w:p>
        </w:tc>
      </w:tr>
      <w:tr w:rsidR="00FC7243" w:rsidRPr="009246D8" w14:paraId="67666D16" w14:textId="77777777" w:rsidTr="00FA44B5">
        <w:tc>
          <w:tcPr>
            <w:tcW w:w="0" w:type="auto"/>
          </w:tcPr>
          <w:p w14:paraId="40EEAB6C" w14:textId="77777777" w:rsidR="000F7E5F" w:rsidRDefault="000F7E5F" w:rsidP="00FA44B5">
            <w:pPr>
              <w:spacing w:after="0"/>
            </w:pPr>
            <w:r>
              <w:t>Håltagning, uppgift om ev. åtgärder saknas</w:t>
            </w:r>
          </w:p>
        </w:tc>
        <w:tc>
          <w:tcPr>
            <w:tcW w:w="0" w:type="auto"/>
          </w:tcPr>
          <w:p w14:paraId="1F33241B" w14:textId="77777777" w:rsidR="000F7E5F" w:rsidRDefault="000F7E5F" w:rsidP="00FA44B5">
            <w:pPr>
              <w:spacing w:after="0"/>
            </w:pPr>
            <w:r>
              <w:t>-</w:t>
            </w:r>
          </w:p>
        </w:tc>
        <w:tc>
          <w:tcPr>
            <w:tcW w:w="0" w:type="auto"/>
          </w:tcPr>
          <w:p w14:paraId="07FCD96F" w14:textId="77777777" w:rsidR="000F7E5F" w:rsidRDefault="000F7E5F" w:rsidP="00FA44B5">
            <w:pPr>
              <w:spacing w:after="0"/>
            </w:pPr>
            <w:r>
              <w:t>Okänt</w:t>
            </w:r>
          </w:p>
        </w:tc>
        <w:tc>
          <w:tcPr>
            <w:tcW w:w="0" w:type="auto"/>
          </w:tcPr>
          <w:p w14:paraId="0A2E1E97" w14:textId="77777777" w:rsidR="000F7E5F" w:rsidRDefault="000F7E5F" w:rsidP="00FA44B5">
            <w:pPr>
              <w:spacing w:after="0"/>
            </w:pPr>
            <w:r>
              <w:t>0,016</w:t>
            </w:r>
          </w:p>
        </w:tc>
        <w:tc>
          <w:tcPr>
            <w:tcW w:w="0" w:type="auto"/>
          </w:tcPr>
          <w:p w14:paraId="2658413A" w14:textId="77777777" w:rsidR="000F7E5F" w:rsidRDefault="000F7E5F" w:rsidP="00FA44B5">
            <w:pPr>
              <w:spacing w:after="0"/>
            </w:pPr>
          </w:p>
        </w:tc>
        <w:tc>
          <w:tcPr>
            <w:tcW w:w="0" w:type="auto"/>
          </w:tcPr>
          <w:p w14:paraId="22CB14A8" w14:textId="77777777" w:rsidR="000F7E5F" w:rsidRDefault="000F7E5F" w:rsidP="00FA44B5">
            <w:pPr>
              <w:spacing w:after="0"/>
            </w:pPr>
            <w:r>
              <w:t>1</w:t>
            </w:r>
          </w:p>
        </w:tc>
        <w:tc>
          <w:tcPr>
            <w:tcW w:w="0" w:type="auto"/>
          </w:tcPr>
          <w:p w14:paraId="63E4288D" w14:textId="77777777" w:rsidR="000F7E5F" w:rsidRDefault="000F7E5F" w:rsidP="00BC18A8">
            <w:pPr>
              <w:spacing w:after="0"/>
            </w:pPr>
            <w:r>
              <w:t xml:space="preserve">425 </w:t>
            </w:r>
          </w:p>
        </w:tc>
        <w:tc>
          <w:tcPr>
            <w:tcW w:w="0" w:type="auto"/>
          </w:tcPr>
          <w:p w14:paraId="42F499EA" w14:textId="77777777" w:rsidR="000F7E5F" w:rsidRDefault="000F7E5F" w:rsidP="00FA44B5">
            <w:pPr>
              <w:spacing w:after="0"/>
            </w:pPr>
            <w:r>
              <w:t>Självdrag</w:t>
            </w:r>
          </w:p>
        </w:tc>
        <w:tc>
          <w:tcPr>
            <w:tcW w:w="0" w:type="auto"/>
          </w:tcPr>
          <w:p w14:paraId="3CC1870A" w14:textId="77777777" w:rsidR="000F7E5F" w:rsidRDefault="000F7E5F" w:rsidP="00FC4203">
            <w:pPr>
              <w:spacing w:after="0"/>
            </w:pPr>
            <w:r>
              <w:fldChar w:fldCharType="begin"/>
            </w:r>
            <w:r w:rsidR="0076391C">
              <w:instrText xml:space="preserve"> ADDIN EN.CITE &lt;EndNote&gt;&lt;Cite&gt;&lt;Author&gt;Grahn&lt;/Author&gt;&lt;Year&gt;2017&lt;/Year&gt;&lt;RecNum&gt;733&lt;/RecNum&gt;&lt;DisplayText&gt;(17)&lt;/DisplayText&gt;&lt;record&gt;&lt;rec-number&gt;733&lt;/rec-number&gt;&lt;foreign-keys&gt;&lt;key app="EN" db-id="2vwvspe9frzz92efzf1xvrwjfaspvvfz2twe" timestamp="1537885637"&gt;733&lt;/key&gt;&lt;/foreign-keys&gt;&lt;ref-type name="Report"&gt;27&lt;/ref-type&gt;&lt;contributors&gt;&lt;authors&gt;&lt;author&gt;Grahn, Karin&lt;/author&gt;&lt;author&gt;Lewné, Marie&lt;/author&gt;&lt;/authors&gt;&lt;/contributors&gt;&lt;titles&gt;&lt;title&gt;Hur höga är kvartsnivåerna inom byggbranschen i Stockholm – en orienterande kartläggning 2016–2017&lt;/title&gt;&lt;secondary-title&gt;Centrum för Arbets- och miljömedicin&lt;/secondary-title&gt;&lt;/titles&gt;&lt;periodical&gt;&lt;full-title&gt;Centrum för Arbets- och miljömedicin&lt;/full-title&gt;&lt;/periodical&gt;&lt;number&gt;Rapport 2017:02&lt;/number&gt;&lt;dates&gt;&lt;year&gt;2017&lt;/year&gt;&lt;/dates&gt;&lt;isbn&gt;ISBN: 978-91-88361-09-7&lt;/isbn&gt;&lt;work-type&gt;Report&lt;/work-type&gt;&lt;urls&gt;&lt;/urls&gt;&lt;/record&gt;&lt;/Cite&gt;&lt;/EndNote&gt;</w:instrText>
            </w:r>
            <w:r>
              <w:fldChar w:fldCharType="separate"/>
            </w:r>
            <w:r w:rsidR="0076391C">
              <w:rPr>
                <w:noProof/>
              </w:rPr>
              <w:t>(</w:t>
            </w:r>
            <w:hyperlink w:anchor="_ENREF_17" w:tooltip="Grahn, 2017 #733" w:history="1">
              <w:r w:rsidR="00FC4203">
                <w:rPr>
                  <w:noProof/>
                </w:rPr>
                <w:t>17</w:t>
              </w:r>
            </w:hyperlink>
            <w:r w:rsidR="0076391C">
              <w:rPr>
                <w:noProof/>
              </w:rPr>
              <w:t>)</w:t>
            </w:r>
            <w:r>
              <w:fldChar w:fldCharType="end"/>
            </w:r>
          </w:p>
        </w:tc>
      </w:tr>
      <w:tr w:rsidR="00FC7243" w:rsidRPr="009246D8" w14:paraId="34FF1754" w14:textId="77777777" w:rsidTr="00BC18A8">
        <w:tc>
          <w:tcPr>
            <w:tcW w:w="0" w:type="auto"/>
            <w:shd w:val="clear" w:color="auto" w:fill="E3EBD7" w:themeFill="accent4" w:themeFillTint="33"/>
          </w:tcPr>
          <w:p w14:paraId="5F73D8C1" w14:textId="77777777" w:rsidR="002A5B00" w:rsidRPr="002A5B00" w:rsidRDefault="002A5B00" w:rsidP="00FA44B5">
            <w:pPr>
              <w:spacing w:after="0"/>
              <w:rPr>
                <w:b/>
                <w:i/>
              </w:rPr>
            </w:pPr>
            <w:r w:rsidRPr="002A5B00">
              <w:rPr>
                <w:b/>
                <w:i/>
              </w:rPr>
              <w:t>Proppning utan utsug</w:t>
            </w:r>
          </w:p>
        </w:tc>
        <w:tc>
          <w:tcPr>
            <w:tcW w:w="0" w:type="auto"/>
            <w:shd w:val="clear" w:color="auto" w:fill="E3EBD7" w:themeFill="accent4" w:themeFillTint="33"/>
          </w:tcPr>
          <w:p w14:paraId="7A4F564D" w14:textId="77777777" w:rsidR="002A5B00" w:rsidRDefault="002A5B00" w:rsidP="00FA44B5">
            <w:pPr>
              <w:spacing w:after="0"/>
            </w:pPr>
          </w:p>
        </w:tc>
        <w:tc>
          <w:tcPr>
            <w:tcW w:w="0" w:type="auto"/>
            <w:shd w:val="clear" w:color="auto" w:fill="E3EBD7" w:themeFill="accent4" w:themeFillTint="33"/>
          </w:tcPr>
          <w:p w14:paraId="50AEC148" w14:textId="77777777" w:rsidR="002A5B00" w:rsidRDefault="002A5B00" w:rsidP="00FA44B5">
            <w:pPr>
              <w:spacing w:after="0"/>
            </w:pPr>
          </w:p>
        </w:tc>
        <w:tc>
          <w:tcPr>
            <w:tcW w:w="0" w:type="auto"/>
            <w:shd w:val="clear" w:color="auto" w:fill="E3EBD7" w:themeFill="accent4" w:themeFillTint="33"/>
          </w:tcPr>
          <w:p w14:paraId="5B39C3FE" w14:textId="77777777" w:rsidR="002A5B00" w:rsidRDefault="002A5B00" w:rsidP="00FA44B5">
            <w:pPr>
              <w:spacing w:after="0"/>
            </w:pPr>
          </w:p>
        </w:tc>
        <w:tc>
          <w:tcPr>
            <w:tcW w:w="0" w:type="auto"/>
            <w:shd w:val="clear" w:color="auto" w:fill="E3EBD7" w:themeFill="accent4" w:themeFillTint="33"/>
          </w:tcPr>
          <w:p w14:paraId="5220C322" w14:textId="77777777" w:rsidR="002A5B00" w:rsidRDefault="002A5B00" w:rsidP="00FA44B5">
            <w:pPr>
              <w:spacing w:after="0"/>
            </w:pPr>
          </w:p>
        </w:tc>
        <w:tc>
          <w:tcPr>
            <w:tcW w:w="0" w:type="auto"/>
            <w:shd w:val="clear" w:color="auto" w:fill="E3EBD7" w:themeFill="accent4" w:themeFillTint="33"/>
          </w:tcPr>
          <w:p w14:paraId="4DEAE3B7" w14:textId="77777777" w:rsidR="002A5B00" w:rsidRDefault="002A5B00" w:rsidP="00FA44B5">
            <w:pPr>
              <w:spacing w:after="0"/>
            </w:pPr>
          </w:p>
        </w:tc>
        <w:tc>
          <w:tcPr>
            <w:tcW w:w="0" w:type="auto"/>
            <w:shd w:val="clear" w:color="auto" w:fill="E3EBD7" w:themeFill="accent4" w:themeFillTint="33"/>
          </w:tcPr>
          <w:p w14:paraId="472EC0B1" w14:textId="77777777" w:rsidR="002A5B00" w:rsidRDefault="002A5B00" w:rsidP="00FA44B5">
            <w:pPr>
              <w:spacing w:after="0"/>
            </w:pPr>
          </w:p>
        </w:tc>
        <w:tc>
          <w:tcPr>
            <w:tcW w:w="0" w:type="auto"/>
            <w:shd w:val="clear" w:color="auto" w:fill="E3EBD7" w:themeFill="accent4" w:themeFillTint="33"/>
          </w:tcPr>
          <w:p w14:paraId="67A31EA4" w14:textId="77777777" w:rsidR="002A5B00" w:rsidRDefault="002A5B00" w:rsidP="00FA44B5">
            <w:pPr>
              <w:spacing w:after="0"/>
            </w:pPr>
          </w:p>
        </w:tc>
        <w:tc>
          <w:tcPr>
            <w:tcW w:w="0" w:type="auto"/>
            <w:shd w:val="clear" w:color="auto" w:fill="E3EBD7" w:themeFill="accent4" w:themeFillTint="33"/>
          </w:tcPr>
          <w:p w14:paraId="77DB5955" w14:textId="77777777" w:rsidR="002A5B00" w:rsidRDefault="002A5B00" w:rsidP="00FA44B5">
            <w:pPr>
              <w:spacing w:after="0"/>
            </w:pPr>
          </w:p>
        </w:tc>
      </w:tr>
      <w:tr w:rsidR="00FC7243" w:rsidRPr="009246D8" w14:paraId="21F1C49A" w14:textId="77777777" w:rsidTr="00FA44B5">
        <w:tc>
          <w:tcPr>
            <w:tcW w:w="0" w:type="auto"/>
          </w:tcPr>
          <w:p w14:paraId="392EB853" w14:textId="77777777" w:rsidR="00BC18A8" w:rsidRDefault="00BC18A8" w:rsidP="00BC18A8">
            <w:pPr>
              <w:spacing w:after="0"/>
            </w:pPr>
            <w:r>
              <w:t>Slagborrmaskin, utan utsug, 9 mm hål</w:t>
            </w:r>
          </w:p>
        </w:tc>
        <w:tc>
          <w:tcPr>
            <w:tcW w:w="0" w:type="auto"/>
          </w:tcPr>
          <w:p w14:paraId="50621494" w14:textId="77777777" w:rsidR="00BC18A8" w:rsidRDefault="00BC18A8" w:rsidP="00BC18A8">
            <w:pPr>
              <w:spacing w:after="0"/>
            </w:pPr>
            <w:r>
              <w:t xml:space="preserve">Bosch </w:t>
            </w:r>
            <w:r w:rsidRPr="005A2B66">
              <w:t>11221 DVS 7/8 SDS-plus</w:t>
            </w:r>
          </w:p>
          <w:p w14:paraId="5DBC5618" w14:textId="77777777" w:rsidR="00BC18A8" w:rsidRPr="004E62F7" w:rsidRDefault="00BC18A8" w:rsidP="00FA44B5">
            <w:pPr>
              <w:spacing w:after="0"/>
            </w:pPr>
          </w:p>
        </w:tc>
        <w:tc>
          <w:tcPr>
            <w:tcW w:w="0" w:type="auto"/>
          </w:tcPr>
          <w:p w14:paraId="1D3FB8E1" w14:textId="77777777" w:rsidR="00BC18A8" w:rsidRDefault="00BC18A8" w:rsidP="00FA44B5">
            <w:pPr>
              <w:spacing w:after="0"/>
              <w:rPr>
                <w:rFonts w:ascii="Calibri" w:hAnsi="Calibri"/>
              </w:rPr>
            </w:pPr>
            <w:r>
              <w:rPr>
                <w:rFonts w:ascii="Calibri" w:hAnsi="Calibri"/>
              </w:rPr>
              <w:t>Betong</w:t>
            </w:r>
          </w:p>
        </w:tc>
        <w:tc>
          <w:tcPr>
            <w:tcW w:w="0" w:type="auto"/>
          </w:tcPr>
          <w:p w14:paraId="30A44144" w14:textId="77777777" w:rsidR="00BC18A8" w:rsidRPr="000F7E5F" w:rsidRDefault="00BC18A8" w:rsidP="00FA44B5">
            <w:pPr>
              <w:spacing w:after="0"/>
              <w:rPr>
                <w:b/>
                <w:color w:val="FF0000"/>
              </w:rPr>
            </w:pPr>
            <w:r>
              <w:rPr>
                <w:b/>
                <w:color w:val="FF0000"/>
              </w:rPr>
              <w:t xml:space="preserve">0,308 </w:t>
            </w:r>
            <w:r w:rsidR="00FC7243">
              <w:t>(A</w:t>
            </w:r>
            <w:r w:rsidRPr="00BC18A8">
              <w:t>M)</w:t>
            </w:r>
          </w:p>
        </w:tc>
        <w:tc>
          <w:tcPr>
            <w:tcW w:w="0" w:type="auto"/>
          </w:tcPr>
          <w:p w14:paraId="2868AA04" w14:textId="77777777" w:rsidR="00BC18A8" w:rsidRDefault="00FC7243" w:rsidP="00FA44B5">
            <w:pPr>
              <w:spacing w:after="0"/>
            </w:pPr>
            <w:r>
              <w:t>-</w:t>
            </w:r>
          </w:p>
        </w:tc>
        <w:tc>
          <w:tcPr>
            <w:tcW w:w="0" w:type="auto"/>
          </w:tcPr>
          <w:p w14:paraId="524F2CE6" w14:textId="77777777" w:rsidR="00BC18A8" w:rsidRDefault="00BC18A8" w:rsidP="00FA44B5">
            <w:pPr>
              <w:spacing w:after="0"/>
            </w:pPr>
            <w:r>
              <w:t>4</w:t>
            </w:r>
          </w:p>
        </w:tc>
        <w:tc>
          <w:tcPr>
            <w:tcW w:w="0" w:type="auto"/>
          </w:tcPr>
          <w:p w14:paraId="427A5E67" w14:textId="77777777" w:rsidR="00BC18A8" w:rsidRDefault="00BC18A8" w:rsidP="00FA44B5">
            <w:pPr>
              <w:spacing w:after="0"/>
            </w:pPr>
            <w:r>
              <w:t>-</w:t>
            </w:r>
          </w:p>
        </w:tc>
        <w:tc>
          <w:tcPr>
            <w:tcW w:w="0" w:type="auto"/>
          </w:tcPr>
          <w:p w14:paraId="6B847001" w14:textId="77777777" w:rsidR="00BC18A8" w:rsidRDefault="00BC18A8" w:rsidP="00FA44B5">
            <w:pPr>
              <w:spacing w:after="0"/>
            </w:pPr>
            <w:r>
              <w:t>Mätning endast under borrning av hål</w:t>
            </w:r>
          </w:p>
        </w:tc>
        <w:tc>
          <w:tcPr>
            <w:tcW w:w="0" w:type="auto"/>
          </w:tcPr>
          <w:p w14:paraId="52C9C75B" w14:textId="77777777" w:rsidR="00BC18A8" w:rsidRDefault="00BC18A8" w:rsidP="00FC4203">
            <w:pPr>
              <w:spacing w:after="0"/>
            </w:pPr>
            <w:r>
              <w:fldChar w:fldCharType="begin"/>
            </w:r>
            <w:r>
              <w:instrText xml:space="preserve"> ADDIN EN.CITE &lt;EndNote&gt;&lt;Cite&gt;&lt;Author&gt;Shepherd&lt;/Author&gt;&lt;Year&gt;2008&lt;/Year&gt;&lt;RecNum&gt;934&lt;/RecNum&gt;&lt;DisplayText&gt;(20)&lt;/DisplayText&gt;&lt;record&gt;&lt;rec-number&gt;934&lt;/rec-number&gt;&lt;foreign-keys&gt;&lt;key app="EN" db-id="2vwvspe9frzz92efzf1xvrwjfaspvvfz2twe" timestamp="1546600182"&gt;934&lt;/key&gt;&lt;/foreign-keys&gt;&lt;ref-type name="Journal Article"&gt;17&lt;/ref-type&gt;&lt;contributors&gt;&lt;authors&gt;&lt;author&gt;Shepherd, S.&lt;/author&gt;&lt;author&gt;Woskie, S. R.&lt;/author&gt;&lt;author&gt;Holcroft, C.&lt;/author&gt;&lt;author&gt;Ellenbecker, M.&lt;/author&gt;&lt;/authors&gt;&lt;/contributors&gt;&lt;titles&gt;&lt;title&gt;Reducing Silica and Dust Exposures in Construction During Use of Powered Concrete-Cutting Hand Tools: Efficacy of Local Exhaust Ventilation on Hammer Drills&lt;/title&gt;&lt;secondary-title&gt;Journal of Occupational and Environmental Hygiene&lt;/secondary-title&gt;&lt;/titles&gt;&lt;periodical&gt;&lt;full-title&gt;Journal of occupational and environmental hygiene&lt;/full-title&gt;&lt;/periodical&gt;&lt;pages&gt;42-51&lt;/pages&gt;&lt;volume&gt;6&lt;/volume&gt;&lt;number&gt;1&lt;/number&gt;&lt;dates&gt;&lt;year&gt;2008&lt;/year&gt;&lt;pub-dates&gt;&lt;date&gt;2008/11/13&lt;/date&gt;&lt;/pub-dates&gt;&lt;/dates&gt;&lt;publisher&gt;Taylor &amp;amp; Francis&lt;/publisher&gt;&lt;isbn&gt;1545-9624&lt;/isbn&gt;&lt;urls&gt;&lt;related-urls&gt;&lt;url&gt;https://doi.org/10.1080/15459620802561471&lt;/url&gt;&lt;/related-urls&gt;&lt;/urls&gt;&lt;electronic-resource-num&gt;10.1080/15459620802561471&lt;/electronic-resource-num&gt;&lt;/record&gt;&lt;/Cite&gt;&lt;/EndNote&gt;</w:instrText>
            </w:r>
            <w:r>
              <w:fldChar w:fldCharType="separate"/>
            </w:r>
            <w:r>
              <w:rPr>
                <w:noProof/>
              </w:rPr>
              <w:t>(</w:t>
            </w:r>
            <w:hyperlink w:anchor="_ENREF_20" w:tooltip="Shepherd, 2008 #934" w:history="1">
              <w:r w:rsidR="00FC4203">
                <w:rPr>
                  <w:noProof/>
                </w:rPr>
                <w:t>20</w:t>
              </w:r>
            </w:hyperlink>
            <w:r>
              <w:rPr>
                <w:noProof/>
              </w:rPr>
              <w:t>)</w:t>
            </w:r>
            <w:r>
              <w:fldChar w:fldCharType="end"/>
            </w:r>
          </w:p>
        </w:tc>
      </w:tr>
      <w:tr w:rsidR="00FC7243" w:rsidRPr="009246D8" w14:paraId="348BFCA4" w14:textId="77777777" w:rsidTr="00FA44B5">
        <w:tc>
          <w:tcPr>
            <w:tcW w:w="0" w:type="auto"/>
          </w:tcPr>
          <w:p w14:paraId="531019EB" w14:textId="77777777" w:rsidR="009B4BEE" w:rsidRDefault="000F7E5F" w:rsidP="000F7E5F">
            <w:pPr>
              <w:spacing w:after="0"/>
            </w:pPr>
            <w:r>
              <w:t>Borrning, inget utsug</w:t>
            </w:r>
          </w:p>
        </w:tc>
        <w:tc>
          <w:tcPr>
            <w:tcW w:w="0" w:type="auto"/>
          </w:tcPr>
          <w:p w14:paraId="2BBF1B46" w14:textId="77777777" w:rsidR="009B4BEE" w:rsidRPr="004E62F7" w:rsidRDefault="009B4BEE" w:rsidP="00FA44B5">
            <w:pPr>
              <w:spacing w:after="0"/>
            </w:pPr>
            <w:r w:rsidRPr="004E62F7">
              <w:t>Slagborrmaskin</w:t>
            </w:r>
            <w:r>
              <w:t xml:space="preserve">, </w:t>
            </w:r>
            <w:r w:rsidRPr="00B453E9">
              <w:t>Hilti TE 6A-36</w:t>
            </w:r>
          </w:p>
        </w:tc>
        <w:tc>
          <w:tcPr>
            <w:tcW w:w="0" w:type="auto"/>
          </w:tcPr>
          <w:p w14:paraId="5D860A2B" w14:textId="77777777" w:rsidR="009B4BEE" w:rsidRDefault="009B4BEE" w:rsidP="00FA44B5">
            <w:pPr>
              <w:spacing w:after="0"/>
              <w:rPr>
                <w:rFonts w:ascii="Calibri" w:hAnsi="Calibri"/>
              </w:rPr>
            </w:pPr>
            <w:r>
              <w:rPr>
                <w:rFonts w:ascii="Calibri" w:hAnsi="Calibri"/>
              </w:rPr>
              <w:t>Betong</w:t>
            </w:r>
          </w:p>
        </w:tc>
        <w:tc>
          <w:tcPr>
            <w:tcW w:w="0" w:type="auto"/>
          </w:tcPr>
          <w:p w14:paraId="7A41073B" w14:textId="77777777" w:rsidR="009B4BEE" w:rsidRPr="000F7E5F" w:rsidRDefault="009B4BEE" w:rsidP="00FA44B5">
            <w:pPr>
              <w:spacing w:after="0"/>
              <w:rPr>
                <w:b/>
              </w:rPr>
            </w:pPr>
            <w:r w:rsidRPr="000F7E5F">
              <w:rPr>
                <w:b/>
                <w:color w:val="FF0000"/>
              </w:rPr>
              <w:t>0,1</w:t>
            </w:r>
          </w:p>
        </w:tc>
        <w:tc>
          <w:tcPr>
            <w:tcW w:w="0" w:type="auto"/>
          </w:tcPr>
          <w:p w14:paraId="2BBF6D0D" w14:textId="77777777" w:rsidR="009B4BEE" w:rsidRDefault="009B4BEE" w:rsidP="00FA44B5">
            <w:pPr>
              <w:spacing w:after="0"/>
            </w:pPr>
          </w:p>
        </w:tc>
        <w:tc>
          <w:tcPr>
            <w:tcW w:w="0" w:type="auto"/>
          </w:tcPr>
          <w:p w14:paraId="69C7670F" w14:textId="77777777" w:rsidR="009B4BEE" w:rsidRDefault="009B4BEE" w:rsidP="00FA44B5">
            <w:pPr>
              <w:spacing w:after="0"/>
            </w:pPr>
            <w:r>
              <w:t>1</w:t>
            </w:r>
          </w:p>
        </w:tc>
        <w:tc>
          <w:tcPr>
            <w:tcW w:w="0" w:type="auto"/>
          </w:tcPr>
          <w:p w14:paraId="21C99466" w14:textId="77777777" w:rsidR="009B4BEE" w:rsidRDefault="009B4BEE" w:rsidP="00BC18A8">
            <w:pPr>
              <w:spacing w:after="0"/>
            </w:pPr>
            <w:r>
              <w:t xml:space="preserve">77 </w:t>
            </w:r>
          </w:p>
        </w:tc>
        <w:tc>
          <w:tcPr>
            <w:tcW w:w="0" w:type="auto"/>
          </w:tcPr>
          <w:p w14:paraId="4D4EE0C0" w14:textId="77777777" w:rsidR="009B4BEE" w:rsidRDefault="009B4BEE" w:rsidP="00FA44B5">
            <w:pPr>
              <w:spacing w:after="0"/>
            </w:pPr>
            <w:r>
              <w:t>Ingen allmänventilation</w:t>
            </w:r>
          </w:p>
        </w:tc>
        <w:tc>
          <w:tcPr>
            <w:tcW w:w="0" w:type="auto"/>
          </w:tcPr>
          <w:p w14:paraId="6610FB77" w14:textId="77777777" w:rsidR="009B4BEE" w:rsidRDefault="009B4BEE" w:rsidP="009B4BEE">
            <w:pPr>
              <w:spacing w:after="0"/>
            </w:pPr>
            <w:r>
              <w:t>Företag 1_20180110</w:t>
            </w:r>
          </w:p>
        </w:tc>
      </w:tr>
      <w:tr w:rsidR="00FC7243" w:rsidRPr="009246D8" w14:paraId="2B61FDBA" w14:textId="77777777" w:rsidTr="00FA44B5">
        <w:tc>
          <w:tcPr>
            <w:tcW w:w="0" w:type="auto"/>
          </w:tcPr>
          <w:p w14:paraId="7967F571" w14:textId="77777777" w:rsidR="009B4BEE" w:rsidRDefault="000F7E5F" w:rsidP="000F7E5F">
            <w:pPr>
              <w:spacing w:after="0"/>
            </w:pPr>
            <w:r>
              <w:t>Borrning, inget utsug</w:t>
            </w:r>
          </w:p>
        </w:tc>
        <w:tc>
          <w:tcPr>
            <w:tcW w:w="0" w:type="auto"/>
          </w:tcPr>
          <w:p w14:paraId="243FF666" w14:textId="77777777" w:rsidR="009B4BEE" w:rsidRPr="004E62F7" w:rsidRDefault="009B4BEE" w:rsidP="00FA44B5">
            <w:pPr>
              <w:spacing w:after="0"/>
            </w:pPr>
            <w:r w:rsidRPr="00A948B8">
              <w:t>Hitachi DH 18 DSL</w:t>
            </w:r>
          </w:p>
        </w:tc>
        <w:tc>
          <w:tcPr>
            <w:tcW w:w="0" w:type="auto"/>
          </w:tcPr>
          <w:p w14:paraId="44DC74C1" w14:textId="77777777" w:rsidR="009B4BEE" w:rsidRDefault="009B4BEE" w:rsidP="00FA44B5">
            <w:pPr>
              <w:spacing w:after="0"/>
              <w:rPr>
                <w:rFonts w:ascii="Calibri" w:hAnsi="Calibri"/>
              </w:rPr>
            </w:pPr>
            <w:r>
              <w:rPr>
                <w:rFonts w:ascii="Calibri" w:hAnsi="Calibri"/>
              </w:rPr>
              <w:t>Betong</w:t>
            </w:r>
          </w:p>
        </w:tc>
        <w:tc>
          <w:tcPr>
            <w:tcW w:w="0" w:type="auto"/>
          </w:tcPr>
          <w:p w14:paraId="5877F7D0" w14:textId="77777777" w:rsidR="009B4BEE" w:rsidRDefault="009B4BEE" w:rsidP="00FA44B5">
            <w:pPr>
              <w:spacing w:after="0"/>
            </w:pPr>
            <w:r w:rsidRPr="00FA44B5">
              <w:rPr>
                <w:color w:val="00B050"/>
              </w:rPr>
              <w:t>0,0099</w:t>
            </w:r>
          </w:p>
        </w:tc>
        <w:tc>
          <w:tcPr>
            <w:tcW w:w="0" w:type="auto"/>
          </w:tcPr>
          <w:p w14:paraId="0D6ACF64" w14:textId="77777777" w:rsidR="009B4BEE" w:rsidRDefault="009B4BEE" w:rsidP="00FA44B5">
            <w:pPr>
              <w:spacing w:after="0"/>
            </w:pPr>
          </w:p>
        </w:tc>
        <w:tc>
          <w:tcPr>
            <w:tcW w:w="0" w:type="auto"/>
          </w:tcPr>
          <w:p w14:paraId="55A2E739" w14:textId="77777777" w:rsidR="009B4BEE" w:rsidRDefault="009B4BEE" w:rsidP="00FA44B5">
            <w:pPr>
              <w:spacing w:after="0"/>
            </w:pPr>
            <w:r>
              <w:t>1</w:t>
            </w:r>
          </w:p>
        </w:tc>
        <w:tc>
          <w:tcPr>
            <w:tcW w:w="0" w:type="auto"/>
          </w:tcPr>
          <w:p w14:paraId="658D62E0" w14:textId="77777777" w:rsidR="009B4BEE" w:rsidRDefault="009B4BEE" w:rsidP="00BC18A8">
            <w:pPr>
              <w:spacing w:after="0"/>
            </w:pPr>
            <w:r>
              <w:t xml:space="preserve">402 </w:t>
            </w:r>
          </w:p>
        </w:tc>
        <w:tc>
          <w:tcPr>
            <w:tcW w:w="0" w:type="auto"/>
          </w:tcPr>
          <w:p w14:paraId="7C171E29" w14:textId="77777777" w:rsidR="009B4BEE" w:rsidRDefault="009B4BEE" w:rsidP="00FA44B5">
            <w:pPr>
              <w:spacing w:after="0"/>
            </w:pPr>
            <w:r>
              <w:t>Ingen allmänventilation</w:t>
            </w:r>
          </w:p>
        </w:tc>
        <w:tc>
          <w:tcPr>
            <w:tcW w:w="0" w:type="auto"/>
          </w:tcPr>
          <w:p w14:paraId="1DED1597" w14:textId="77777777" w:rsidR="009B4BEE" w:rsidRDefault="009B4BEE" w:rsidP="009B4BEE">
            <w:pPr>
              <w:spacing w:after="0"/>
            </w:pPr>
            <w:r>
              <w:t>Företag 1_20180206</w:t>
            </w:r>
          </w:p>
        </w:tc>
      </w:tr>
      <w:tr w:rsidR="00FC7243" w:rsidRPr="009246D8" w14:paraId="052DB28B" w14:textId="77777777" w:rsidTr="00FA44B5">
        <w:tc>
          <w:tcPr>
            <w:tcW w:w="0" w:type="auto"/>
          </w:tcPr>
          <w:p w14:paraId="694F8110" w14:textId="77777777" w:rsidR="009B4BEE" w:rsidRDefault="000F7E5F" w:rsidP="000F7E5F">
            <w:pPr>
              <w:spacing w:after="0"/>
            </w:pPr>
            <w:r>
              <w:t>Borrning, inget utsug</w:t>
            </w:r>
          </w:p>
        </w:tc>
        <w:tc>
          <w:tcPr>
            <w:tcW w:w="0" w:type="auto"/>
          </w:tcPr>
          <w:p w14:paraId="2A17415E" w14:textId="77777777" w:rsidR="009B4BEE" w:rsidRPr="00A948B8" w:rsidRDefault="009B4BEE" w:rsidP="00FA44B5">
            <w:pPr>
              <w:spacing w:after="0"/>
            </w:pPr>
            <w:r w:rsidRPr="00C73C33">
              <w:t>Hilti TE 4-A22</w:t>
            </w:r>
          </w:p>
        </w:tc>
        <w:tc>
          <w:tcPr>
            <w:tcW w:w="0" w:type="auto"/>
          </w:tcPr>
          <w:p w14:paraId="593384F8" w14:textId="77777777" w:rsidR="009B4BEE" w:rsidRDefault="009B4BEE" w:rsidP="00FA44B5">
            <w:pPr>
              <w:spacing w:after="0"/>
              <w:rPr>
                <w:rFonts w:ascii="Calibri" w:hAnsi="Calibri"/>
              </w:rPr>
            </w:pPr>
            <w:r>
              <w:rPr>
                <w:rFonts w:ascii="Calibri" w:hAnsi="Calibri"/>
              </w:rPr>
              <w:t>Betong</w:t>
            </w:r>
          </w:p>
        </w:tc>
        <w:tc>
          <w:tcPr>
            <w:tcW w:w="0" w:type="auto"/>
          </w:tcPr>
          <w:p w14:paraId="2881056C" w14:textId="77777777" w:rsidR="009B4BEE" w:rsidRPr="000F7E5F" w:rsidRDefault="009B4BEE" w:rsidP="00FA44B5">
            <w:pPr>
              <w:spacing w:after="0"/>
              <w:rPr>
                <w:color w:val="FF0000"/>
              </w:rPr>
            </w:pPr>
            <w:r w:rsidRPr="000F7E5F">
              <w:rPr>
                <w:color w:val="FF0000"/>
              </w:rPr>
              <w:t>0,047</w:t>
            </w:r>
          </w:p>
        </w:tc>
        <w:tc>
          <w:tcPr>
            <w:tcW w:w="0" w:type="auto"/>
          </w:tcPr>
          <w:p w14:paraId="78B9C637" w14:textId="77777777" w:rsidR="009B4BEE" w:rsidRDefault="009B4BEE" w:rsidP="00FA44B5">
            <w:pPr>
              <w:spacing w:after="0"/>
            </w:pPr>
          </w:p>
        </w:tc>
        <w:tc>
          <w:tcPr>
            <w:tcW w:w="0" w:type="auto"/>
          </w:tcPr>
          <w:p w14:paraId="09F61ED9" w14:textId="77777777" w:rsidR="009B4BEE" w:rsidRDefault="009B4BEE" w:rsidP="00FA44B5">
            <w:pPr>
              <w:spacing w:after="0"/>
            </w:pPr>
            <w:r>
              <w:t>1</w:t>
            </w:r>
          </w:p>
        </w:tc>
        <w:tc>
          <w:tcPr>
            <w:tcW w:w="0" w:type="auto"/>
          </w:tcPr>
          <w:p w14:paraId="420A2FD7" w14:textId="77777777" w:rsidR="009B4BEE" w:rsidRDefault="009B4BEE" w:rsidP="00BC18A8">
            <w:pPr>
              <w:spacing w:after="0"/>
            </w:pPr>
            <w:r w:rsidRPr="00C73C33">
              <w:t>429</w:t>
            </w:r>
            <w:r>
              <w:t xml:space="preserve"> </w:t>
            </w:r>
          </w:p>
        </w:tc>
        <w:tc>
          <w:tcPr>
            <w:tcW w:w="0" w:type="auto"/>
          </w:tcPr>
          <w:p w14:paraId="1BDA301D" w14:textId="77777777" w:rsidR="009B4BEE" w:rsidRDefault="009B4BEE" w:rsidP="00FA44B5">
            <w:pPr>
              <w:spacing w:after="0"/>
            </w:pPr>
          </w:p>
        </w:tc>
        <w:tc>
          <w:tcPr>
            <w:tcW w:w="0" w:type="auto"/>
          </w:tcPr>
          <w:p w14:paraId="1C747652" w14:textId="77777777" w:rsidR="009B4BEE" w:rsidRPr="00DC6437" w:rsidRDefault="009B4BEE" w:rsidP="00FA44B5">
            <w:pPr>
              <w:spacing w:after="0"/>
              <w:rPr>
                <w:rFonts w:ascii="Calibri" w:hAnsi="Calibri"/>
              </w:rPr>
            </w:pPr>
            <w:r>
              <w:rPr>
                <w:rFonts w:ascii="Calibri" w:hAnsi="Calibri"/>
              </w:rPr>
              <w:t>Företag 1_</w:t>
            </w:r>
            <w:r w:rsidRPr="00DC6437">
              <w:rPr>
                <w:rFonts w:ascii="Calibri" w:hAnsi="Calibri"/>
              </w:rPr>
              <w:t>20180208</w:t>
            </w:r>
          </w:p>
          <w:p w14:paraId="3AEBDA97" w14:textId="77777777" w:rsidR="009B4BEE" w:rsidRDefault="009B4BEE" w:rsidP="00FA44B5">
            <w:pPr>
              <w:spacing w:after="0"/>
            </w:pPr>
          </w:p>
        </w:tc>
      </w:tr>
      <w:tr w:rsidR="00FC7243" w:rsidRPr="009246D8" w14:paraId="10A13454" w14:textId="77777777" w:rsidTr="00FA44B5">
        <w:tc>
          <w:tcPr>
            <w:tcW w:w="0" w:type="auto"/>
          </w:tcPr>
          <w:p w14:paraId="45273040" w14:textId="77777777" w:rsidR="009B4BEE" w:rsidRDefault="000F7E5F" w:rsidP="000F7E5F">
            <w:pPr>
              <w:spacing w:after="0"/>
            </w:pPr>
            <w:r>
              <w:t>Borrning, inget utsug</w:t>
            </w:r>
          </w:p>
        </w:tc>
        <w:tc>
          <w:tcPr>
            <w:tcW w:w="0" w:type="auto"/>
          </w:tcPr>
          <w:p w14:paraId="0B72D21B" w14:textId="77777777" w:rsidR="009B4BEE" w:rsidRDefault="009B4BEE" w:rsidP="00FA44B5">
            <w:pPr>
              <w:spacing w:after="0"/>
            </w:pPr>
          </w:p>
        </w:tc>
        <w:tc>
          <w:tcPr>
            <w:tcW w:w="0" w:type="auto"/>
          </w:tcPr>
          <w:p w14:paraId="4EF31AE4" w14:textId="77777777" w:rsidR="009B4BEE" w:rsidRPr="00143C24" w:rsidRDefault="009B4BEE" w:rsidP="00FA44B5">
            <w:pPr>
              <w:spacing w:after="0"/>
              <w:rPr>
                <w:rFonts w:ascii="Calibri" w:hAnsi="Calibri"/>
              </w:rPr>
            </w:pPr>
            <w:r w:rsidRPr="00984A41">
              <w:rPr>
                <w:rFonts w:ascii="Calibri" w:hAnsi="Calibri"/>
              </w:rPr>
              <w:t>betong och lättbetong</w:t>
            </w:r>
          </w:p>
        </w:tc>
        <w:tc>
          <w:tcPr>
            <w:tcW w:w="0" w:type="auto"/>
          </w:tcPr>
          <w:p w14:paraId="5F5B88CC" w14:textId="77777777" w:rsidR="009B4BEE" w:rsidRPr="000F7E5F" w:rsidRDefault="009B4BEE" w:rsidP="00FA44B5">
            <w:pPr>
              <w:spacing w:after="0"/>
              <w:rPr>
                <w:color w:val="FF0000"/>
              </w:rPr>
            </w:pPr>
            <w:r w:rsidRPr="000F7E5F">
              <w:rPr>
                <w:color w:val="FF0000"/>
              </w:rPr>
              <w:t>0,082</w:t>
            </w:r>
          </w:p>
        </w:tc>
        <w:tc>
          <w:tcPr>
            <w:tcW w:w="0" w:type="auto"/>
          </w:tcPr>
          <w:p w14:paraId="559BF07F" w14:textId="77777777" w:rsidR="009B4BEE" w:rsidRDefault="009B4BEE" w:rsidP="00FA44B5">
            <w:pPr>
              <w:spacing w:after="0"/>
            </w:pPr>
          </w:p>
        </w:tc>
        <w:tc>
          <w:tcPr>
            <w:tcW w:w="0" w:type="auto"/>
          </w:tcPr>
          <w:p w14:paraId="5A6611AD" w14:textId="77777777" w:rsidR="009B4BEE" w:rsidRDefault="009B4BEE" w:rsidP="00FA44B5">
            <w:pPr>
              <w:spacing w:after="0"/>
            </w:pPr>
            <w:r>
              <w:t>1</w:t>
            </w:r>
          </w:p>
        </w:tc>
        <w:tc>
          <w:tcPr>
            <w:tcW w:w="0" w:type="auto"/>
          </w:tcPr>
          <w:p w14:paraId="18C0F603" w14:textId="77777777" w:rsidR="009B4BEE" w:rsidRDefault="00BC18A8" w:rsidP="00FA44B5">
            <w:pPr>
              <w:spacing w:after="0"/>
            </w:pPr>
            <w:r>
              <w:t>373</w:t>
            </w:r>
            <w:r w:rsidR="009B4BEE">
              <w:t xml:space="preserve"> </w:t>
            </w:r>
          </w:p>
        </w:tc>
        <w:tc>
          <w:tcPr>
            <w:tcW w:w="0" w:type="auto"/>
          </w:tcPr>
          <w:p w14:paraId="3DAA949A" w14:textId="77777777" w:rsidR="009B4BEE" w:rsidRDefault="009B4BEE" w:rsidP="00FA44B5">
            <w:pPr>
              <w:spacing w:after="0"/>
            </w:pPr>
            <w:r w:rsidRPr="0059791B">
              <w:t xml:space="preserve">Elektriker. </w:t>
            </w:r>
          </w:p>
        </w:tc>
        <w:tc>
          <w:tcPr>
            <w:tcW w:w="0" w:type="auto"/>
          </w:tcPr>
          <w:p w14:paraId="5413A4AC" w14:textId="77777777" w:rsidR="009B4BEE" w:rsidRPr="00450F0D" w:rsidRDefault="009B4BEE" w:rsidP="009B4BEE">
            <w:pPr>
              <w:spacing w:after="0"/>
            </w:pPr>
            <w:r>
              <w:t>Företag 2_01603</w:t>
            </w:r>
          </w:p>
        </w:tc>
      </w:tr>
      <w:tr w:rsidR="00FC7243" w:rsidRPr="009246D8" w14:paraId="19B769C1" w14:textId="77777777" w:rsidTr="00FA44B5">
        <w:tc>
          <w:tcPr>
            <w:tcW w:w="0" w:type="auto"/>
          </w:tcPr>
          <w:p w14:paraId="136125D4" w14:textId="77777777" w:rsidR="009B4BEE" w:rsidRPr="0059791B" w:rsidRDefault="000F7E5F" w:rsidP="00FA44B5">
            <w:pPr>
              <w:spacing w:after="0"/>
            </w:pPr>
            <w:r>
              <w:t>Borrning, inget utsug</w:t>
            </w:r>
          </w:p>
        </w:tc>
        <w:tc>
          <w:tcPr>
            <w:tcW w:w="0" w:type="auto"/>
          </w:tcPr>
          <w:p w14:paraId="10F4E90C" w14:textId="77777777" w:rsidR="009B4BEE" w:rsidRDefault="009B4BEE" w:rsidP="00FA44B5">
            <w:pPr>
              <w:spacing w:after="0"/>
            </w:pPr>
          </w:p>
        </w:tc>
        <w:tc>
          <w:tcPr>
            <w:tcW w:w="0" w:type="auto"/>
          </w:tcPr>
          <w:p w14:paraId="1E9D1939" w14:textId="77777777" w:rsidR="009B4BEE" w:rsidRPr="00984A41" w:rsidRDefault="009B4BEE" w:rsidP="00FA44B5">
            <w:pPr>
              <w:spacing w:after="0"/>
              <w:rPr>
                <w:rFonts w:ascii="Calibri" w:hAnsi="Calibri"/>
              </w:rPr>
            </w:pPr>
            <w:r w:rsidRPr="00984A41">
              <w:rPr>
                <w:rFonts w:ascii="Calibri" w:hAnsi="Calibri"/>
              </w:rPr>
              <w:t>betong</w:t>
            </w:r>
          </w:p>
        </w:tc>
        <w:tc>
          <w:tcPr>
            <w:tcW w:w="0" w:type="auto"/>
          </w:tcPr>
          <w:p w14:paraId="0BDD6B77" w14:textId="77777777" w:rsidR="009B4BEE" w:rsidRDefault="009B4BEE" w:rsidP="00FA44B5">
            <w:pPr>
              <w:spacing w:after="0"/>
            </w:pPr>
            <w:r>
              <w:t>0,019</w:t>
            </w:r>
          </w:p>
        </w:tc>
        <w:tc>
          <w:tcPr>
            <w:tcW w:w="0" w:type="auto"/>
          </w:tcPr>
          <w:p w14:paraId="487059D8" w14:textId="77777777" w:rsidR="009B4BEE" w:rsidRDefault="009B4BEE" w:rsidP="00FA44B5">
            <w:pPr>
              <w:spacing w:after="0"/>
            </w:pPr>
          </w:p>
        </w:tc>
        <w:tc>
          <w:tcPr>
            <w:tcW w:w="0" w:type="auto"/>
          </w:tcPr>
          <w:p w14:paraId="1933945B" w14:textId="77777777" w:rsidR="009B4BEE" w:rsidRDefault="009B4BEE" w:rsidP="00FA44B5">
            <w:pPr>
              <w:spacing w:after="0"/>
            </w:pPr>
            <w:r>
              <w:t>1</w:t>
            </w:r>
          </w:p>
        </w:tc>
        <w:tc>
          <w:tcPr>
            <w:tcW w:w="0" w:type="auto"/>
          </w:tcPr>
          <w:p w14:paraId="6ACF1536" w14:textId="77777777" w:rsidR="009B4BEE" w:rsidRDefault="00BC18A8" w:rsidP="00BC18A8">
            <w:pPr>
              <w:spacing w:after="0"/>
            </w:pPr>
            <w:r>
              <w:t>383</w:t>
            </w:r>
            <w:r w:rsidR="009B4BEE">
              <w:t xml:space="preserve"> </w:t>
            </w:r>
          </w:p>
        </w:tc>
        <w:tc>
          <w:tcPr>
            <w:tcW w:w="0" w:type="auto"/>
          </w:tcPr>
          <w:p w14:paraId="256DB4A0" w14:textId="77777777" w:rsidR="009B4BEE" w:rsidRDefault="009B4BEE" w:rsidP="00BC18A8">
            <w:pPr>
              <w:spacing w:after="0"/>
            </w:pPr>
            <w:r w:rsidRPr="00F2739B">
              <w:t>Ventilationsmontage</w:t>
            </w:r>
            <w:r w:rsidR="00BC18A8">
              <w:t>, ingen allmänv</w:t>
            </w:r>
            <w:r w:rsidRPr="00007DB7">
              <w:t>entilation, relativt smutsigt i lokalerna, öppna ytterdörrar</w:t>
            </w:r>
          </w:p>
        </w:tc>
        <w:tc>
          <w:tcPr>
            <w:tcW w:w="0" w:type="auto"/>
          </w:tcPr>
          <w:p w14:paraId="7CB72946" w14:textId="77777777" w:rsidR="009B4BEE" w:rsidRDefault="009B4BEE" w:rsidP="009B4BEE">
            <w:pPr>
              <w:spacing w:after="0"/>
            </w:pPr>
            <w:r>
              <w:t>Företag 2_201603</w:t>
            </w:r>
          </w:p>
        </w:tc>
      </w:tr>
      <w:tr w:rsidR="00FC7243" w:rsidRPr="009246D8" w14:paraId="3408C639" w14:textId="77777777" w:rsidTr="00831CC6">
        <w:tc>
          <w:tcPr>
            <w:tcW w:w="0" w:type="auto"/>
            <w:shd w:val="clear" w:color="auto" w:fill="E3EBD7" w:themeFill="accent4" w:themeFillTint="33"/>
          </w:tcPr>
          <w:p w14:paraId="2C60C664" w14:textId="77777777" w:rsidR="009B4BEE" w:rsidRPr="00461626" w:rsidRDefault="009B4BEE" w:rsidP="009B4BEE">
            <w:pPr>
              <w:spacing w:after="0"/>
            </w:pPr>
            <w:r w:rsidRPr="002A5B00">
              <w:rPr>
                <w:b/>
                <w:i/>
              </w:rPr>
              <w:t>Proppning</w:t>
            </w:r>
            <w:r>
              <w:rPr>
                <w:b/>
                <w:i/>
              </w:rPr>
              <w:t>,</w:t>
            </w:r>
            <w:r w:rsidRPr="002A5B00">
              <w:rPr>
                <w:b/>
                <w:i/>
              </w:rPr>
              <w:t xml:space="preserve"> </w:t>
            </w:r>
            <w:r>
              <w:rPr>
                <w:b/>
                <w:i/>
              </w:rPr>
              <w:t>borrmaskin med</w:t>
            </w:r>
            <w:r w:rsidRPr="002A5B00">
              <w:rPr>
                <w:b/>
                <w:i/>
              </w:rPr>
              <w:t xml:space="preserve"> utsug</w:t>
            </w:r>
          </w:p>
        </w:tc>
        <w:tc>
          <w:tcPr>
            <w:tcW w:w="0" w:type="auto"/>
            <w:shd w:val="clear" w:color="auto" w:fill="E3EBD7" w:themeFill="accent4" w:themeFillTint="33"/>
          </w:tcPr>
          <w:p w14:paraId="17A7A36D" w14:textId="77777777" w:rsidR="009B4BEE" w:rsidRDefault="009B4BEE" w:rsidP="00FA44B5">
            <w:pPr>
              <w:spacing w:after="0"/>
            </w:pPr>
          </w:p>
        </w:tc>
        <w:tc>
          <w:tcPr>
            <w:tcW w:w="0" w:type="auto"/>
            <w:shd w:val="clear" w:color="auto" w:fill="E3EBD7" w:themeFill="accent4" w:themeFillTint="33"/>
          </w:tcPr>
          <w:p w14:paraId="15354FD0" w14:textId="77777777" w:rsidR="009B4BEE" w:rsidRDefault="009B4BEE" w:rsidP="00FA44B5">
            <w:pPr>
              <w:spacing w:after="0"/>
            </w:pPr>
          </w:p>
        </w:tc>
        <w:tc>
          <w:tcPr>
            <w:tcW w:w="0" w:type="auto"/>
            <w:shd w:val="clear" w:color="auto" w:fill="E3EBD7" w:themeFill="accent4" w:themeFillTint="33"/>
          </w:tcPr>
          <w:p w14:paraId="39438F6B" w14:textId="77777777" w:rsidR="009B4BEE" w:rsidRDefault="009B4BEE" w:rsidP="00FA44B5">
            <w:pPr>
              <w:spacing w:after="0"/>
            </w:pPr>
          </w:p>
        </w:tc>
        <w:tc>
          <w:tcPr>
            <w:tcW w:w="0" w:type="auto"/>
            <w:shd w:val="clear" w:color="auto" w:fill="E3EBD7" w:themeFill="accent4" w:themeFillTint="33"/>
          </w:tcPr>
          <w:p w14:paraId="6FE1BFD4" w14:textId="77777777" w:rsidR="009B4BEE" w:rsidRDefault="009B4BEE" w:rsidP="00FA44B5">
            <w:pPr>
              <w:spacing w:after="0"/>
            </w:pPr>
          </w:p>
        </w:tc>
        <w:tc>
          <w:tcPr>
            <w:tcW w:w="0" w:type="auto"/>
            <w:shd w:val="clear" w:color="auto" w:fill="E3EBD7" w:themeFill="accent4" w:themeFillTint="33"/>
          </w:tcPr>
          <w:p w14:paraId="42891E8D" w14:textId="77777777" w:rsidR="009B4BEE" w:rsidRDefault="009B4BEE" w:rsidP="00FA44B5">
            <w:pPr>
              <w:spacing w:after="0"/>
            </w:pPr>
          </w:p>
        </w:tc>
        <w:tc>
          <w:tcPr>
            <w:tcW w:w="0" w:type="auto"/>
            <w:shd w:val="clear" w:color="auto" w:fill="E3EBD7" w:themeFill="accent4" w:themeFillTint="33"/>
          </w:tcPr>
          <w:p w14:paraId="2165EEDA" w14:textId="77777777" w:rsidR="009B4BEE" w:rsidRDefault="009B4BEE" w:rsidP="00FA44B5">
            <w:pPr>
              <w:spacing w:after="0"/>
            </w:pPr>
          </w:p>
        </w:tc>
        <w:tc>
          <w:tcPr>
            <w:tcW w:w="0" w:type="auto"/>
            <w:shd w:val="clear" w:color="auto" w:fill="E3EBD7" w:themeFill="accent4" w:themeFillTint="33"/>
          </w:tcPr>
          <w:p w14:paraId="5E88DCB0" w14:textId="77777777" w:rsidR="009B4BEE" w:rsidRDefault="009B4BEE" w:rsidP="00FA44B5">
            <w:pPr>
              <w:spacing w:after="0"/>
            </w:pPr>
          </w:p>
        </w:tc>
        <w:tc>
          <w:tcPr>
            <w:tcW w:w="0" w:type="auto"/>
            <w:shd w:val="clear" w:color="auto" w:fill="E3EBD7" w:themeFill="accent4" w:themeFillTint="33"/>
          </w:tcPr>
          <w:p w14:paraId="43872E52" w14:textId="77777777" w:rsidR="009B4BEE" w:rsidRDefault="009B4BEE" w:rsidP="009B4BEE">
            <w:pPr>
              <w:spacing w:after="0"/>
            </w:pPr>
          </w:p>
        </w:tc>
      </w:tr>
      <w:tr w:rsidR="00FC7243" w:rsidRPr="009246D8" w14:paraId="407D6B49" w14:textId="77777777" w:rsidTr="00FC7243">
        <w:tc>
          <w:tcPr>
            <w:tcW w:w="0" w:type="auto"/>
          </w:tcPr>
          <w:p w14:paraId="4FA948A8" w14:textId="77777777" w:rsidR="009B4BEE" w:rsidRPr="0059791B" w:rsidRDefault="009B4BEE" w:rsidP="009B4BEE">
            <w:pPr>
              <w:spacing w:after="0"/>
            </w:pPr>
            <w:r>
              <w:t>Borrning med utsug.</w:t>
            </w:r>
          </w:p>
        </w:tc>
        <w:tc>
          <w:tcPr>
            <w:tcW w:w="0" w:type="auto"/>
          </w:tcPr>
          <w:p w14:paraId="2C55279B" w14:textId="77777777" w:rsidR="009B4BEE" w:rsidRDefault="009B4BEE" w:rsidP="00FA44B5">
            <w:pPr>
              <w:spacing w:after="0"/>
            </w:pPr>
            <w:r w:rsidRPr="004E62F7">
              <w:t>Slagborrmaskin</w:t>
            </w:r>
            <w:r>
              <w:t>,</w:t>
            </w:r>
            <w:r w:rsidRPr="004E62F7">
              <w:t xml:space="preserve"> Hilti TE 6-A36</w:t>
            </w:r>
          </w:p>
        </w:tc>
        <w:tc>
          <w:tcPr>
            <w:tcW w:w="0" w:type="auto"/>
          </w:tcPr>
          <w:p w14:paraId="59DD1F3A" w14:textId="77777777" w:rsidR="009B4BEE" w:rsidRPr="00984A41" w:rsidRDefault="009B4BEE" w:rsidP="00FA44B5">
            <w:pPr>
              <w:spacing w:after="0"/>
              <w:rPr>
                <w:rFonts w:ascii="Calibri" w:hAnsi="Calibri"/>
              </w:rPr>
            </w:pPr>
            <w:r>
              <w:rPr>
                <w:rFonts w:ascii="Calibri" w:hAnsi="Calibri"/>
              </w:rPr>
              <w:t xml:space="preserve">Betong </w:t>
            </w:r>
          </w:p>
        </w:tc>
        <w:tc>
          <w:tcPr>
            <w:tcW w:w="0" w:type="auto"/>
          </w:tcPr>
          <w:p w14:paraId="1303DD93" w14:textId="77777777" w:rsidR="009B4BEE" w:rsidRDefault="009B4BEE" w:rsidP="00FA44B5">
            <w:pPr>
              <w:spacing w:after="0"/>
            </w:pPr>
            <w:r w:rsidRPr="00FC7243">
              <w:rPr>
                <w:color w:val="00B050"/>
              </w:rPr>
              <w:t>0,012</w:t>
            </w:r>
          </w:p>
        </w:tc>
        <w:tc>
          <w:tcPr>
            <w:tcW w:w="0" w:type="auto"/>
          </w:tcPr>
          <w:p w14:paraId="1657FA4A" w14:textId="77777777" w:rsidR="009B4BEE" w:rsidRDefault="009B4BEE" w:rsidP="00FA44B5">
            <w:pPr>
              <w:spacing w:after="0"/>
            </w:pPr>
          </w:p>
        </w:tc>
        <w:tc>
          <w:tcPr>
            <w:tcW w:w="0" w:type="auto"/>
          </w:tcPr>
          <w:p w14:paraId="4829B0F7" w14:textId="77777777" w:rsidR="009B4BEE" w:rsidRDefault="009B4BEE" w:rsidP="00FA44B5">
            <w:pPr>
              <w:spacing w:after="0"/>
            </w:pPr>
            <w:r>
              <w:t>1</w:t>
            </w:r>
          </w:p>
        </w:tc>
        <w:tc>
          <w:tcPr>
            <w:tcW w:w="0" w:type="auto"/>
          </w:tcPr>
          <w:p w14:paraId="0276C388" w14:textId="77777777" w:rsidR="009B4BEE" w:rsidRDefault="009B4BEE" w:rsidP="00BC18A8">
            <w:pPr>
              <w:spacing w:after="0"/>
            </w:pPr>
            <w:r>
              <w:t xml:space="preserve">247 </w:t>
            </w:r>
          </w:p>
        </w:tc>
        <w:tc>
          <w:tcPr>
            <w:tcW w:w="0" w:type="auto"/>
          </w:tcPr>
          <w:p w14:paraId="2137FD0B" w14:textId="77777777" w:rsidR="009B4BEE" w:rsidRDefault="009B4BEE" w:rsidP="00FA44B5">
            <w:pPr>
              <w:spacing w:after="0"/>
            </w:pPr>
            <w:r>
              <w:t xml:space="preserve"> Ingen allmänventilation</w:t>
            </w:r>
          </w:p>
        </w:tc>
        <w:tc>
          <w:tcPr>
            <w:tcW w:w="0" w:type="auto"/>
          </w:tcPr>
          <w:p w14:paraId="7BF35128" w14:textId="77777777" w:rsidR="009B4BEE" w:rsidRDefault="009B4BEE" w:rsidP="009B4BEE">
            <w:pPr>
              <w:spacing w:after="0"/>
            </w:pPr>
            <w:r>
              <w:t>Företag 1_20180115</w:t>
            </w:r>
          </w:p>
        </w:tc>
      </w:tr>
      <w:tr w:rsidR="00FC7243" w:rsidRPr="009246D8" w14:paraId="03B5C3DD" w14:textId="77777777" w:rsidTr="00FC7243">
        <w:tc>
          <w:tcPr>
            <w:tcW w:w="0" w:type="auto"/>
          </w:tcPr>
          <w:p w14:paraId="26899DD2" w14:textId="77777777" w:rsidR="00FC7243" w:rsidRPr="00461626" w:rsidRDefault="00FC7243" w:rsidP="00FC7243">
            <w:pPr>
              <w:spacing w:after="0"/>
            </w:pPr>
            <w:r w:rsidRPr="00461626">
              <w:t xml:space="preserve">Borrmaskin med </w:t>
            </w:r>
            <w:r>
              <w:t>dammpåse</w:t>
            </w:r>
            <w:r w:rsidRPr="00461626">
              <w:t xml:space="preserve"> </w:t>
            </w:r>
            <w:r>
              <w:t>o</w:t>
            </w:r>
            <w:r w:rsidRPr="00461626">
              <w:t xml:space="preserve">ch </w:t>
            </w:r>
            <w:r>
              <w:rPr>
                <w:b/>
              </w:rPr>
              <w:t>stor</w:t>
            </w:r>
            <w:r w:rsidRPr="00461626">
              <w:t xml:space="preserve"> vakuumkälla.</w:t>
            </w:r>
          </w:p>
        </w:tc>
        <w:tc>
          <w:tcPr>
            <w:tcW w:w="0" w:type="auto"/>
          </w:tcPr>
          <w:p w14:paraId="08785403" w14:textId="77777777" w:rsidR="00FC7243" w:rsidRDefault="00FC7243" w:rsidP="00FC7243">
            <w:pPr>
              <w:spacing w:after="0"/>
            </w:pPr>
            <w:r>
              <w:t xml:space="preserve">Bosch </w:t>
            </w:r>
            <w:r w:rsidRPr="005A2B66">
              <w:t>11221 DVS 7/8 SDS-plus</w:t>
            </w:r>
          </w:p>
          <w:p w14:paraId="0B3BBEF3" w14:textId="77777777" w:rsidR="00FC7243" w:rsidRDefault="00FC7243" w:rsidP="00FC7243">
            <w:pPr>
              <w:spacing w:after="0"/>
            </w:pPr>
            <w:r>
              <w:t>Dammsugare</w:t>
            </w:r>
          </w:p>
          <w:p w14:paraId="0E192B2D" w14:textId="77777777" w:rsidR="00FC7243" w:rsidRDefault="00FC7243" w:rsidP="00FC7243">
            <w:pPr>
              <w:spacing w:after="0"/>
            </w:pPr>
            <w:r>
              <w:t>Dustcontrol</w:t>
            </w:r>
          </w:p>
          <w:p w14:paraId="769A07FB" w14:textId="77777777" w:rsidR="00FC7243" w:rsidRDefault="00FC7243" w:rsidP="00FC7243">
            <w:pPr>
              <w:spacing w:after="0"/>
            </w:pPr>
            <w:r w:rsidRPr="00804BBC">
              <w:t>DC3700C</w:t>
            </w:r>
          </w:p>
        </w:tc>
        <w:tc>
          <w:tcPr>
            <w:tcW w:w="0" w:type="auto"/>
          </w:tcPr>
          <w:p w14:paraId="0E310F97" w14:textId="77777777" w:rsidR="00FC7243" w:rsidRDefault="00FC7243" w:rsidP="00FC7243">
            <w:pPr>
              <w:spacing w:after="0"/>
            </w:pPr>
            <w:r>
              <w:t>Betong</w:t>
            </w:r>
          </w:p>
        </w:tc>
        <w:tc>
          <w:tcPr>
            <w:tcW w:w="0" w:type="auto"/>
          </w:tcPr>
          <w:p w14:paraId="0B2FBA72" w14:textId="77777777" w:rsidR="00FC7243" w:rsidRDefault="00FC7243" w:rsidP="00FC7243">
            <w:pPr>
              <w:spacing w:after="0"/>
            </w:pPr>
            <w:r>
              <w:t>0,</w:t>
            </w:r>
            <w:r w:rsidRPr="00334086">
              <w:t>012</w:t>
            </w:r>
          </w:p>
          <w:p w14:paraId="41106FCC" w14:textId="77777777" w:rsidR="00FC7243" w:rsidRDefault="00FC7243" w:rsidP="00FC7243">
            <w:pPr>
              <w:spacing w:after="0"/>
            </w:pPr>
            <w:r>
              <w:t>(AM)</w:t>
            </w:r>
          </w:p>
        </w:tc>
        <w:tc>
          <w:tcPr>
            <w:tcW w:w="0" w:type="auto"/>
          </w:tcPr>
          <w:p w14:paraId="2E9DAA6B" w14:textId="77777777" w:rsidR="00FC7243" w:rsidRDefault="00FC7243" w:rsidP="00FC7243">
            <w:pPr>
              <w:spacing w:after="0"/>
            </w:pPr>
            <w:r>
              <w:t>-</w:t>
            </w:r>
          </w:p>
        </w:tc>
        <w:tc>
          <w:tcPr>
            <w:tcW w:w="0" w:type="auto"/>
          </w:tcPr>
          <w:p w14:paraId="719FA562" w14:textId="77777777" w:rsidR="00FC7243" w:rsidRDefault="00FC7243" w:rsidP="00FC7243">
            <w:pPr>
              <w:spacing w:after="0"/>
            </w:pPr>
            <w:r>
              <w:t>3</w:t>
            </w:r>
          </w:p>
        </w:tc>
        <w:tc>
          <w:tcPr>
            <w:tcW w:w="0" w:type="auto"/>
          </w:tcPr>
          <w:p w14:paraId="14988AA1" w14:textId="77777777" w:rsidR="00FC7243" w:rsidRDefault="00FC7243" w:rsidP="00FC7243">
            <w:pPr>
              <w:spacing w:after="0"/>
            </w:pPr>
            <w:r>
              <w:t>-</w:t>
            </w:r>
          </w:p>
        </w:tc>
        <w:tc>
          <w:tcPr>
            <w:tcW w:w="0" w:type="auto"/>
          </w:tcPr>
          <w:p w14:paraId="3B0AF6DD" w14:textId="77777777" w:rsidR="00FC7243" w:rsidRDefault="00FC7243" w:rsidP="00FC7243">
            <w:pPr>
              <w:spacing w:after="0"/>
            </w:pPr>
            <w:r>
              <w:t xml:space="preserve">Borrning 50 % inom- och 50 % utomhus. Mätning enbart under borrning av hål. </w:t>
            </w:r>
            <w:r w:rsidRPr="00625A53">
              <w:t>Medelf</w:t>
            </w:r>
            <w:r>
              <w:t>l</w:t>
            </w:r>
            <w:r w:rsidRPr="00625A53">
              <w:t xml:space="preserve">ödet </w:t>
            </w:r>
            <w:r w:rsidRPr="00D0661E">
              <w:t xml:space="preserve">för dammsugare </w:t>
            </w:r>
            <w:r w:rsidRPr="00625A53">
              <w:t>var 765 l/min</w:t>
            </w:r>
            <w:r>
              <w:t>, m</w:t>
            </w:r>
            <w:r w:rsidRPr="00D0661E">
              <w:t>edel</w:t>
            </w:r>
            <w:r>
              <w:t>hastigheten</w:t>
            </w:r>
            <w:r w:rsidRPr="00D0661E">
              <w:t xml:space="preserve"> </w:t>
            </w:r>
            <w:r>
              <w:t xml:space="preserve">i slangen </w:t>
            </w:r>
            <w:r w:rsidRPr="00625A53">
              <w:t>6</w:t>
            </w:r>
            <w:r>
              <w:t>,</w:t>
            </w:r>
            <w:r w:rsidRPr="00625A53">
              <w:t>2 m/s</w:t>
            </w:r>
            <w:r>
              <w:t xml:space="preserve"> </w:t>
            </w:r>
          </w:p>
          <w:p w14:paraId="2EAD54DA" w14:textId="77777777" w:rsidR="00FC7243" w:rsidRDefault="00FC7243" w:rsidP="00FC7243">
            <w:pPr>
              <w:spacing w:after="0"/>
            </w:pPr>
            <w:r>
              <w:t>96 % reducering av kvarts</w:t>
            </w:r>
          </w:p>
        </w:tc>
        <w:tc>
          <w:tcPr>
            <w:tcW w:w="0" w:type="auto"/>
          </w:tcPr>
          <w:p w14:paraId="4A9CFD7F" w14:textId="77777777" w:rsidR="00FC7243" w:rsidRDefault="00FC7243" w:rsidP="00FC4203">
            <w:pPr>
              <w:spacing w:after="0"/>
            </w:pPr>
            <w:r>
              <w:fldChar w:fldCharType="begin"/>
            </w:r>
            <w:r>
              <w:instrText xml:space="preserve"> ADDIN EN.CITE &lt;EndNote&gt;&lt;Cite&gt;&lt;Author&gt;Shepherd&lt;/Author&gt;&lt;Year&gt;2008&lt;/Year&gt;&lt;RecNum&gt;934&lt;/RecNum&gt;&lt;DisplayText&gt;(20)&lt;/DisplayText&gt;&lt;record&gt;&lt;rec-number&gt;934&lt;/rec-number&gt;&lt;foreign-keys&gt;&lt;key app="EN" db-id="2vwvspe9frzz92efzf1xvrwjfaspvvfz2twe" timestamp="1546600182"&gt;934&lt;/key&gt;&lt;/foreign-keys&gt;&lt;ref-type name="Journal Article"&gt;17&lt;/ref-type&gt;&lt;contributors&gt;&lt;authors&gt;&lt;author&gt;Shepherd, S.&lt;/author&gt;&lt;author&gt;Woskie, S. R.&lt;/author&gt;&lt;author&gt;Holcroft, C.&lt;/author&gt;&lt;author&gt;Ellenbecker, M.&lt;/author&gt;&lt;/authors&gt;&lt;/contributors&gt;&lt;titles&gt;&lt;title&gt;Reducing Silica and Dust Exposures in Construction During Use of Powered Concrete-Cutting Hand Tools: Efficacy of Local Exhaust Ventilation on Hammer Drills&lt;/title&gt;&lt;secondary-title&gt;Journal of Occupational and Environmental Hygiene&lt;/secondary-title&gt;&lt;/titles&gt;&lt;periodical&gt;&lt;full-title&gt;Journal of occupational and environmental hygiene&lt;/full-title&gt;&lt;/periodical&gt;&lt;pages&gt;42-51&lt;/pages&gt;&lt;volume&gt;6&lt;/volume&gt;&lt;number&gt;1&lt;/number&gt;&lt;dates&gt;&lt;year&gt;2008&lt;/year&gt;&lt;pub-dates&gt;&lt;date&gt;2008/11/13&lt;/date&gt;&lt;/pub-dates&gt;&lt;/dates&gt;&lt;publisher&gt;Taylor &amp;amp; Francis&lt;/publisher&gt;&lt;isbn&gt;1545-9624&lt;/isbn&gt;&lt;urls&gt;&lt;related-urls&gt;&lt;url&gt;https://doi.org/10.1080/15459620802561471&lt;/url&gt;&lt;/related-urls&gt;&lt;/urls&gt;&lt;electronic-resource-num&gt;10.1080/15459620802561471&lt;/electronic-resource-num&gt;&lt;/record&gt;&lt;/Cite&gt;&lt;/EndNote&gt;</w:instrText>
            </w:r>
            <w:r>
              <w:fldChar w:fldCharType="separate"/>
            </w:r>
            <w:r>
              <w:rPr>
                <w:noProof/>
              </w:rPr>
              <w:t>(</w:t>
            </w:r>
            <w:hyperlink w:anchor="_ENREF_20" w:tooltip="Shepherd, 2008 #934" w:history="1">
              <w:r w:rsidR="00FC4203">
                <w:rPr>
                  <w:noProof/>
                </w:rPr>
                <w:t>20</w:t>
              </w:r>
            </w:hyperlink>
            <w:r>
              <w:rPr>
                <w:noProof/>
              </w:rPr>
              <w:t>)</w:t>
            </w:r>
            <w:r>
              <w:fldChar w:fldCharType="end"/>
            </w:r>
          </w:p>
        </w:tc>
      </w:tr>
      <w:tr w:rsidR="00FC7243" w:rsidRPr="009246D8" w14:paraId="4C197F9B" w14:textId="77777777" w:rsidTr="00FC7243">
        <w:tc>
          <w:tcPr>
            <w:tcW w:w="0" w:type="auto"/>
          </w:tcPr>
          <w:p w14:paraId="6F2796C7" w14:textId="77777777" w:rsidR="00FC7243" w:rsidRDefault="00FC7243" w:rsidP="00FC7243">
            <w:pPr>
              <w:spacing w:after="0"/>
            </w:pPr>
            <w:r w:rsidRPr="00461626">
              <w:t xml:space="preserve">Borrmaskin med kåpa och </w:t>
            </w:r>
            <w:r w:rsidRPr="00FC5247">
              <w:rPr>
                <w:b/>
              </w:rPr>
              <w:t>liten</w:t>
            </w:r>
            <w:r w:rsidRPr="00461626">
              <w:t xml:space="preserve"> vakuumkälla.</w:t>
            </w:r>
          </w:p>
          <w:p w14:paraId="5CD0318C" w14:textId="77777777" w:rsidR="00FC7243" w:rsidRDefault="00FC7243" w:rsidP="00FC7243">
            <w:pPr>
              <w:spacing w:after="0"/>
            </w:pPr>
            <w:r>
              <w:t>Andnings-</w:t>
            </w:r>
          </w:p>
          <w:p w14:paraId="3A09BF5F" w14:textId="77777777" w:rsidR="00FC7243" w:rsidRPr="00461626" w:rsidRDefault="00FC7243" w:rsidP="00FC7243">
            <w:pPr>
              <w:spacing w:after="0"/>
              <w:rPr>
                <w:b/>
              </w:rPr>
            </w:pPr>
            <w:r>
              <w:t>skydd</w:t>
            </w:r>
          </w:p>
        </w:tc>
        <w:tc>
          <w:tcPr>
            <w:tcW w:w="0" w:type="auto"/>
          </w:tcPr>
          <w:p w14:paraId="22FF6E7D" w14:textId="77777777" w:rsidR="00FC7243" w:rsidRPr="004D2ECA" w:rsidRDefault="00FC7243" w:rsidP="00FC7243">
            <w:pPr>
              <w:spacing w:after="0"/>
              <w:rPr>
                <w:lang w:val="en-US"/>
              </w:rPr>
            </w:pPr>
            <w:r w:rsidRPr="004D2ECA">
              <w:rPr>
                <w:lang w:val="en-US"/>
              </w:rPr>
              <w:t>Bosch 11221 DVS 7/8 SDS-plus</w:t>
            </w:r>
          </w:p>
          <w:p w14:paraId="3C3E761F" w14:textId="77777777" w:rsidR="00FC7243" w:rsidRPr="004D2ECA" w:rsidRDefault="00FC7243" w:rsidP="00FC7243">
            <w:pPr>
              <w:spacing w:after="0"/>
              <w:rPr>
                <w:lang w:val="en-US"/>
              </w:rPr>
            </w:pPr>
            <w:r>
              <w:rPr>
                <w:lang w:val="en-US"/>
              </w:rPr>
              <w:t>Dammsugare</w:t>
            </w:r>
          </w:p>
          <w:p w14:paraId="43464C64" w14:textId="77777777" w:rsidR="00FC7243" w:rsidRPr="008B27FD" w:rsidRDefault="00FC7243" w:rsidP="00FC7243">
            <w:pPr>
              <w:spacing w:after="0"/>
              <w:rPr>
                <w:lang w:val="en-GB"/>
              </w:rPr>
            </w:pPr>
            <w:r w:rsidRPr="008B27FD">
              <w:rPr>
                <w:lang w:val="en-GB"/>
              </w:rPr>
              <w:t>Porter-Cable</w:t>
            </w:r>
          </w:p>
          <w:p w14:paraId="7AED7CF4" w14:textId="77777777" w:rsidR="00FC7243" w:rsidRDefault="00FC7243" w:rsidP="00FC7243">
            <w:pPr>
              <w:spacing w:after="0"/>
            </w:pPr>
            <w:r w:rsidRPr="00B71C1A">
              <w:t>7812</w:t>
            </w:r>
          </w:p>
        </w:tc>
        <w:tc>
          <w:tcPr>
            <w:tcW w:w="0" w:type="auto"/>
          </w:tcPr>
          <w:p w14:paraId="03DF9AAD" w14:textId="77777777" w:rsidR="00FC7243" w:rsidRDefault="00FC7243" w:rsidP="00FC7243">
            <w:pPr>
              <w:spacing w:after="0"/>
            </w:pPr>
            <w:r>
              <w:t>Betong</w:t>
            </w:r>
          </w:p>
        </w:tc>
        <w:tc>
          <w:tcPr>
            <w:tcW w:w="0" w:type="auto"/>
          </w:tcPr>
          <w:p w14:paraId="343D800B" w14:textId="77777777" w:rsidR="00FC7243" w:rsidRDefault="00FC7243" w:rsidP="00FC7243">
            <w:pPr>
              <w:spacing w:after="0"/>
            </w:pPr>
            <w:r>
              <w:rPr>
                <w:color w:val="00B050"/>
              </w:rPr>
              <w:t xml:space="preserve">0,028 </w:t>
            </w:r>
            <w:r w:rsidRPr="00FC7243">
              <w:t>(AM)</w:t>
            </w:r>
          </w:p>
        </w:tc>
        <w:tc>
          <w:tcPr>
            <w:tcW w:w="0" w:type="auto"/>
          </w:tcPr>
          <w:p w14:paraId="3665EB61" w14:textId="77777777" w:rsidR="00FC7243" w:rsidRDefault="00FC7243" w:rsidP="00FC7243">
            <w:pPr>
              <w:spacing w:after="0"/>
            </w:pPr>
          </w:p>
        </w:tc>
        <w:tc>
          <w:tcPr>
            <w:tcW w:w="0" w:type="auto"/>
          </w:tcPr>
          <w:p w14:paraId="7F03C9B7" w14:textId="77777777" w:rsidR="00FC7243" w:rsidRDefault="00FC7243" w:rsidP="00FC7243">
            <w:pPr>
              <w:spacing w:after="0"/>
            </w:pPr>
            <w:r>
              <w:t>4</w:t>
            </w:r>
          </w:p>
        </w:tc>
        <w:tc>
          <w:tcPr>
            <w:tcW w:w="0" w:type="auto"/>
          </w:tcPr>
          <w:p w14:paraId="4F5E7DBF" w14:textId="77777777" w:rsidR="00FC7243" w:rsidRDefault="00FC7243" w:rsidP="00FC7243">
            <w:pPr>
              <w:spacing w:after="0"/>
            </w:pPr>
            <w:r>
              <w:t>-</w:t>
            </w:r>
          </w:p>
        </w:tc>
        <w:tc>
          <w:tcPr>
            <w:tcW w:w="0" w:type="auto"/>
          </w:tcPr>
          <w:p w14:paraId="770AE36C" w14:textId="77777777" w:rsidR="00FC7243" w:rsidRDefault="00FC7243" w:rsidP="00FC7243">
            <w:pPr>
              <w:spacing w:after="0"/>
            </w:pPr>
            <w:r>
              <w:t>Borrning 50 % inom- och 50 % utomhus.</w:t>
            </w:r>
          </w:p>
          <w:p w14:paraId="77C39AAB" w14:textId="77777777" w:rsidR="00FC7243" w:rsidRDefault="00FC7243" w:rsidP="00FC7243">
            <w:pPr>
              <w:spacing w:after="0"/>
            </w:pPr>
            <w:r>
              <w:t xml:space="preserve">Mätning enbart under borrning av hål. </w:t>
            </w:r>
            <w:r w:rsidRPr="00D0661E">
              <w:t>Medelf</w:t>
            </w:r>
            <w:r>
              <w:t>l</w:t>
            </w:r>
            <w:r w:rsidRPr="00D0661E">
              <w:t>ödet för dammsugare var 680 l/min</w:t>
            </w:r>
            <w:r>
              <w:t>, m</w:t>
            </w:r>
            <w:r w:rsidRPr="00D0661E">
              <w:t>edel</w:t>
            </w:r>
            <w:r>
              <w:t>hastigheten i slangen 15,</w:t>
            </w:r>
            <w:r w:rsidRPr="00625A53">
              <w:t>2 m/s</w:t>
            </w:r>
          </w:p>
          <w:p w14:paraId="26119CD1" w14:textId="77777777" w:rsidR="00FC7243" w:rsidRDefault="00FC7243" w:rsidP="00FC7243">
            <w:pPr>
              <w:spacing w:after="0"/>
            </w:pPr>
            <w:r>
              <w:t>98 % reducering av kvarts</w:t>
            </w:r>
          </w:p>
        </w:tc>
        <w:tc>
          <w:tcPr>
            <w:tcW w:w="0" w:type="auto"/>
          </w:tcPr>
          <w:p w14:paraId="0CB9B9CC" w14:textId="77777777" w:rsidR="00FC7243" w:rsidRDefault="00FC7243" w:rsidP="00FC4203">
            <w:pPr>
              <w:spacing w:after="0"/>
            </w:pPr>
            <w:r>
              <w:fldChar w:fldCharType="begin"/>
            </w:r>
            <w:r>
              <w:instrText xml:space="preserve"> ADDIN EN.CITE &lt;EndNote&gt;&lt;Cite&gt;&lt;Author&gt;Shepherd&lt;/Author&gt;&lt;Year&gt;2008&lt;/Year&gt;&lt;RecNum&gt;934&lt;/RecNum&gt;&lt;DisplayText&gt;(20)&lt;/DisplayText&gt;&lt;record&gt;&lt;rec-number&gt;934&lt;/rec-number&gt;&lt;foreign-keys&gt;&lt;key app="EN" db-id="2vwvspe9frzz92efzf1xvrwjfaspvvfz2twe" timestamp="1546600182"&gt;934&lt;/key&gt;&lt;/foreign-keys&gt;&lt;ref-type name="Journal Article"&gt;17&lt;/ref-type&gt;&lt;contributors&gt;&lt;authors&gt;&lt;author&gt;Shepherd, S.&lt;/author&gt;&lt;author&gt;Woskie, S. R.&lt;/author&gt;&lt;author&gt;Holcroft, C.&lt;/author&gt;&lt;author&gt;Ellenbecker, M.&lt;/author&gt;&lt;/authors&gt;&lt;/contributors&gt;&lt;titles&gt;&lt;title&gt;Reducing Silica and Dust Exposures in Construction During Use of Powered Concrete-Cutting Hand Tools: Efficacy of Local Exhaust Ventilation on Hammer Drills&lt;/title&gt;&lt;secondary-title&gt;Journal of Occupational and Environmental Hygiene&lt;/secondary-title&gt;&lt;/titles&gt;&lt;periodical&gt;&lt;full-title&gt;Journal of occupational and environmental hygiene&lt;/full-title&gt;&lt;/periodical&gt;&lt;pages&gt;42-51&lt;/pages&gt;&lt;volume&gt;6&lt;/volume&gt;&lt;number&gt;1&lt;/number&gt;&lt;dates&gt;&lt;year&gt;2008&lt;/year&gt;&lt;pub-dates&gt;&lt;date&gt;2008/11/13&lt;/date&gt;&lt;/pub-dates&gt;&lt;/dates&gt;&lt;publisher&gt;Taylor &amp;amp; Francis&lt;/publisher&gt;&lt;isbn&gt;1545-9624&lt;/isbn&gt;&lt;urls&gt;&lt;related-urls&gt;&lt;url&gt;https://doi.org/10.1080/15459620802561471&lt;/url&gt;&lt;/related-urls&gt;&lt;/urls&gt;&lt;electronic-resource-num&gt;10.1080/15459620802561471&lt;/electronic-resource-num&gt;&lt;/record&gt;&lt;/Cite&gt;&lt;/EndNote&gt;</w:instrText>
            </w:r>
            <w:r>
              <w:fldChar w:fldCharType="separate"/>
            </w:r>
            <w:r>
              <w:rPr>
                <w:noProof/>
              </w:rPr>
              <w:t>(</w:t>
            </w:r>
            <w:hyperlink w:anchor="_ENREF_20" w:tooltip="Shepherd, 2008 #934" w:history="1">
              <w:r w:rsidR="00FC4203">
                <w:rPr>
                  <w:noProof/>
                </w:rPr>
                <w:t>20</w:t>
              </w:r>
            </w:hyperlink>
            <w:r>
              <w:rPr>
                <w:noProof/>
              </w:rPr>
              <w:t>)</w:t>
            </w:r>
            <w:r>
              <w:fldChar w:fldCharType="end"/>
            </w:r>
          </w:p>
        </w:tc>
      </w:tr>
      <w:tr w:rsidR="00FC7243" w:rsidRPr="009246D8" w14:paraId="002B9B0D" w14:textId="77777777" w:rsidTr="00FA44B5">
        <w:tc>
          <w:tcPr>
            <w:tcW w:w="0" w:type="auto"/>
          </w:tcPr>
          <w:p w14:paraId="09413581" w14:textId="77777777" w:rsidR="009B4BEE" w:rsidRDefault="009B4BEE" w:rsidP="00FA44B5">
            <w:pPr>
              <w:spacing w:after="0"/>
            </w:pPr>
            <w:r w:rsidRPr="00461626">
              <w:t xml:space="preserve">Borrmaskin med bälgformad kåpa och </w:t>
            </w:r>
            <w:r w:rsidRPr="00FC5247">
              <w:rPr>
                <w:b/>
              </w:rPr>
              <w:t>liten</w:t>
            </w:r>
            <w:r w:rsidRPr="00461626">
              <w:t xml:space="preserve"> vakuumkälla.</w:t>
            </w:r>
          </w:p>
          <w:p w14:paraId="25AE4153" w14:textId="77777777" w:rsidR="009B4BEE" w:rsidRDefault="009B4BEE" w:rsidP="00FA44B5">
            <w:pPr>
              <w:spacing w:after="0"/>
            </w:pPr>
            <w:r>
              <w:t>Andnings-</w:t>
            </w:r>
          </w:p>
          <w:p w14:paraId="290CCE1E" w14:textId="77777777" w:rsidR="009B4BEE" w:rsidRPr="00461626" w:rsidRDefault="009B4BEE" w:rsidP="00FA44B5">
            <w:pPr>
              <w:spacing w:after="0"/>
              <w:rPr>
                <w:b/>
              </w:rPr>
            </w:pPr>
            <w:r>
              <w:t>skydd</w:t>
            </w:r>
          </w:p>
        </w:tc>
        <w:tc>
          <w:tcPr>
            <w:tcW w:w="0" w:type="auto"/>
          </w:tcPr>
          <w:p w14:paraId="6B4C1AE1" w14:textId="77777777" w:rsidR="009B4BEE" w:rsidRPr="004D2ECA" w:rsidRDefault="009B4BEE" w:rsidP="00FA44B5">
            <w:pPr>
              <w:spacing w:after="0"/>
              <w:rPr>
                <w:lang w:val="en-US"/>
              </w:rPr>
            </w:pPr>
            <w:r w:rsidRPr="004D2ECA">
              <w:rPr>
                <w:lang w:val="en-US"/>
              </w:rPr>
              <w:t>Bosch 11221 DVS 7/8 SDS-plus</w:t>
            </w:r>
          </w:p>
          <w:p w14:paraId="61B01C9A" w14:textId="77777777" w:rsidR="009B4BEE" w:rsidRPr="004D2ECA" w:rsidRDefault="009B4BEE" w:rsidP="00FA44B5">
            <w:pPr>
              <w:spacing w:after="0"/>
              <w:rPr>
                <w:lang w:val="en-US"/>
              </w:rPr>
            </w:pPr>
            <w:r>
              <w:rPr>
                <w:lang w:val="en-US"/>
              </w:rPr>
              <w:t>Dammsugare</w:t>
            </w:r>
          </w:p>
          <w:p w14:paraId="3C462B51" w14:textId="77777777" w:rsidR="009B4BEE" w:rsidRPr="008B27FD" w:rsidRDefault="009B4BEE" w:rsidP="00FA44B5">
            <w:pPr>
              <w:spacing w:after="0"/>
              <w:rPr>
                <w:lang w:val="en-GB"/>
              </w:rPr>
            </w:pPr>
            <w:r w:rsidRPr="008B27FD">
              <w:rPr>
                <w:lang w:val="en-GB"/>
              </w:rPr>
              <w:t>Porter-Cable</w:t>
            </w:r>
          </w:p>
          <w:p w14:paraId="6AF8A76D" w14:textId="77777777" w:rsidR="009B4BEE" w:rsidRDefault="009B4BEE" w:rsidP="00FA44B5">
            <w:pPr>
              <w:spacing w:after="0"/>
            </w:pPr>
            <w:r w:rsidRPr="00B71C1A">
              <w:t>7812</w:t>
            </w:r>
          </w:p>
        </w:tc>
        <w:tc>
          <w:tcPr>
            <w:tcW w:w="0" w:type="auto"/>
          </w:tcPr>
          <w:p w14:paraId="603BFB1B" w14:textId="77777777" w:rsidR="009B4BEE" w:rsidRDefault="009B4BEE" w:rsidP="00FA44B5">
            <w:pPr>
              <w:spacing w:after="0"/>
            </w:pPr>
            <w:r>
              <w:t>Betong</w:t>
            </w:r>
          </w:p>
        </w:tc>
        <w:tc>
          <w:tcPr>
            <w:tcW w:w="0" w:type="auto"/>
          </w:tcPr>
          <w:p w14:paraId="781D140C" w14:textId="77777777" w:rsidR="009B4BEE" w:rsidRDefault="009B4BEE" w:rsidP="00FC7243">
            <w:pPr>
              <w:spacing w:after="0"/>
            </w:pPr>
            <w:r w:rsidRPr="000F7E5F">
              <w:rPr>
                <w:color w:val="00B050"/>
              </w:rPr>
              <w:t>0,006</w:t>
            </w:r>
            <w:r w:rsidR="00FC7243">
              <w:rPr>
                <w:color w:val="00B050"/>
              </w:rPr>
              <w:t xml:space="preserve"> </w:t>
            </w:r>
            <w:r w:rsidR="00FC7243">
              <w:t>(A</w:t>
            </w:r>
            <w:r>
              <w:t>M)</w:t>
            </w:r>
          </w:p>
        </w:tc>
        <w:tc>
          <w:tcPr>
            <w:tcW w:w="0" w:type="auto"/>
          </w:tcPr>
          <w:p w14:paraId="0E96F704" w14:textId="77777777" w:rsidR="009B4BEE" w:rsidRDefault="009B4BEE" w:rsidP="00FA44B5">
            <w:pPr>
              <w:spacing w:after="0"/>
            </w:pPr>
          </w:p>
        </w:tc>
        <w:tc>
          <w:tcPr>
            <w:tcW w:w="0" w:type="auto"/>
          </w:tcPr>
          <w:p w14:paraId="508F023C" w14:textId="77777777" w:rsidR="009B4BEE" w:rsidRDefault="00FC7243" w:rsidP="00FA44B5">
            <w:pPr>
              <w:spacing w:after="0"/>
            </w:pPr>
            <w:r>
              <w:t>3</w:t>
            </w:r>
          </w:p>
        </w:tc>
        <w:tc>
          <w:tcPr>
            <w:tcW w:w="0" w:type="auto"/>
          </w:tcPr>
          <w:p w14:paraId="195590F7" w14:textId="77777777" w:rsidR="009B4BEE" w:rsidRDefault="00FC7243" w:rsidP="00FA44B5">
            <w:pPr>
              <w:spacing w:after="0"/>
            </w:pPr>
            <w:r>
              <w:t>-</w:t>
            </w:r>
          </w:p>
        </w:tc>
        <w:tc>
          <w:tcPr>
            <w:tcW w:w="0" w:type="auto"/>
          </w:tcPr>
          <w:p w14:paraId="02A70D0E" w14:textId="77777777" w:rsidR="009B4BEE" w:rsidRDefault="009B4BEE" w:rsidP="00FA44B5">
            <w:pPr>
              <w:spacing w:after="0"/>
            </w:pPr>
            <w:r>
              <w:t>Borrning 50</w:t>
            </w:r>
            <w:r w:rsidR="00980254">
              <w:t xml:space="preserve"> </w:t>
            </w:r>
            <w:r>
              <w:t>% inom- och 50</w:t>
            </w:r>
            <w:r w:rsidR="00980254">
              <w:t xml:space="preserve"> </w:t>
            </w:r>
            <w:r>
              <w:t>% utomhus.</w:t>
            </w:r>
          </w:p>
          <w:p w14:paraId="5DAC83D6" w14:textId="77777777" w:rsidR="009B4BEE" w:rsidRDefault="00FC7243" w:rsidP="00FA44B5">
            <w:pPr>
              <w:spacing w:after="0"/>
            </w:pPr>
            <w:r>
              <w:t xml:space="preserve">Mätning enbart under borrning av hål. </w:t>
            </w:r>
            <w:r w:rsidR="009B4BEE" w:rsidRPr="00D0661E">
              <w:t>Medelf</w:t>
            </w:r>
            <w:r w:rsidR="009B4BEE">
              <w:t>l</w:t>
            </w:r>
            <w:r w:rsidR="009B4BEE" w:rsidRPr="00D0661E">
              <w:t>ödet för dammsugare var 680 l/min</w:t>
            </w:r>
            <w:r w:rsidR="00980254">
              <w:t>, m</w:t>
            </w:r>
            <w:r w:rsidR="009B4BEE" w:rsidRPr="00D0661E">
              <w:t>edel</w:t>
            </w:r>
            <w:r w:rsidR="009B4BEE">
              <w:t>hastigheten i slangen 15,</w:t>
            </w:r>
            <w:r w:rsidR="009B4BEE" w:rsidRPr="00625A53">
              <w:t>2 m/s</w:t>
            </w:r>
          </w:p>
          <w:p w14:paraId="3E4A99F6" w14:textId="77777777" w:rsidR="009B4BEE" w:rsidRDefault="009B4BEE" w:rsidP="00FA44B5">
            <w:pPr>
              <w:spacing w:after="0"/>
            </w:pPr>
            <w:r>
              <w:t>98 % reducering av kvarts</w:t>
            </w:r>
          </w:p>
        </w:tc>
        <w:tc>
          <w:tcPr>
            <w:tcW w:w="0" w:type="auto"/>
          </w:tcPr>
          <w:p w14:paraId="4F014E74" w14:textId="77777777" w:rsidR="009B4BEE" w:rsidRDefault="009B4BEE" w:rsidP="00FC4203">
            <w:pPr>
              <w:spacing w:after="0"/>
            </w:pPr>
            <w:r>
              <w:fldChar w:fldCharType="begin"/>
            </w:r>
            <w:r w:rsidR="0076391C">
              <w:instrText xml:space="preserve"> ADDIN EN.CITE &lt;EndNote&gt;&lt;Cite&gt;&lt;Author&gt;Shepherd&lt;/Author&gt;&lt;Year&gt;2008&lt;/Year&gt;&lt;RecNum&gt;934&lt;/RecNum&gt;&lt;DisplayText&gt;(20)&lt;/DisplayText&gt;&lt;record&gt;&lt;rec-number&gt;934&lt;/rec-number&gt;&lt;foreign-keys&gt;&lt;key app="EN" db-id="2vwvspe9frzz92efzf1xvrwjfaspvvfz2twe" timestamp="1546600182"&gt;934&lt;/key&gt;&lt;/foreign-keys&gt;&lt;ref-type name="Journal Article"&gt;17&lt;/ref-type&gt;&lt;contributors&gt;&lt;authors&gt;&lt;author&gt;Shepherd, S.&lt;/author&gt;&lt;author&gt;Woskie, S. R.&lt;/author&gt;&lt;author&gt;Holcroft, C.&lt;/author&gt;&lt;author&gt;Ellenbecker, M.&lt;/author&gt;&lt;/authors&gt;&lt;/contributors&gt;&lt;titles&gt;&lt;title&gt;Reducing Silica and Dust Exposures in Construction During Use of Powered Concrete-Cutting Hand Tools: Efficacy of Local Exhaust Ventilation on Hammer Drills&lt;/title&gt;&lt;secondary-title&gt;Journal of Occupational and Environmental Hygiene&lt;/secondary-title&gt;&lt;/titles&gt;&lt;periodical&gt;&lt;full-title&gt;Journal of occupational and environmental hygiene&lt;/full-title&gt;&lt;/periodical&gt;&lt;pages&gt;42-51&lt;/pages&gt;&lt;volume&gt;6&lt;/volume&gt;&lt;number&gt;1&lt;/number&gt;&lt;dates&gt;&lt;year&gt;2008&lt;/year&gt;&lt;pub-dates&gt;&lt;date&gt;2008/11/13&lt;/date&gt;&lt;/pub-dates&gt;&lt;/dates&gt;&lt;publisher&gt;Taylor &amp;amp; Francis&lt;/publisher&gt;&lt;isbn&gt;1545-9624&lt;/isbn&gt;&lt;urls&gt;&lt;related-urls&gt;&lt;url&gt;https://doi.org/10.1080/15459620802561471&lt;/url&gt;&lt;/related-urls&gt;&lt;/urls&gt;&lt;electronic-resource-num&gt;10.1080/15459620802561471&lt;/electronic-resource-num&gt;&lt;/record&gt;&lt;/Cite&gt;&lt;/EndNote&gt;</w:instrText>
            </w:r>
            <w:r>
              <w:fldChar w:fldCharType="separate"/>
            </w:r>
            <w:r w:rsidR="0076391C">
              <w:rPr>
                <w:noProof/>
              </w:rPr>
              <w:t>(</w:t>
            </w:r>
            <w:hyperlink w:anchor="_ENREF_20" w:tooltip="Shepherd, 2008 #934" w:history="1">
              <w:r w:rsidR="00FC4203">
                <w:rPr>
                  <w:noProof/>
                </w:rPr>
                <w:t>20</w:t>
              </w:r>
            </w:hyperlink>
            <w:r w:rsidR="0076391C">
              <w:rPr>
                <w:noProof/>
              </w:rPr>
              <w:t>)</w:t>
            </w:r>
            <w:r>
              <w:fldChar w:fldCharType="end"/>
            </w:r>
          </w:p>
        </w:tc>
      </w:tr>
      <w:tr w:rsidR="00FC7243" w:rsidRPr="00143C24" w14:paraId="3AFE91E0" w14:textId="77777777" w:rsidTr="00FA44B5">
        <w:tc>
          <w:tcPr>
            <w:tcW w:w="0" w:type="auto"/>
          </w:tcPr>
          <w:p w14:paraId="23E7EC36" w14:textId="77777777" w:rsidR="009B4BEE" w:rsidRDefault="009B4BEE" w:rsidP="00FA44B5">
            <w:pPr>
              <w:spacing w:after="0"/>
            </w:pPr>
            <w:r w:rsidRPr="00461626">
              <w:t xml:space="preserve">Borrmaskin med bälgformad kåpa och </w:t>
            </w:r>
            <w:r w:rsidRPr="00FC5247">
              <w:rPr>
                <w:b/>
              </w:rPr>
              <w:t>stor</w:t>
            </w:r>
            <w:r w:rsidRPr="00461626">
              <w:t xml:space="preserve"> vakuumkälla.</w:t>
            </w:r>
          </w:p>
          <w:p w14:paraId="135D86B9" w14:textId="77777777" w:rsidR="009B4BEE" w:rsidRDefault="009B4BEE" w:rsidP="00FA44B5">
            <w:pPr>
              <w:spacing w:after="0"/>
            </w:pPr>
            <w:r>
              <w:t>Andnings-</w:t>
            </w:r>
          </w:p>
          <w:p w14:paraId="0606246D" w14:textId="77777777" w:rsidR="009B4BEE" w:rsidRPr="00461626" w:rsidRDefault="009B4BEE" w:rsidP="00FA44B5">
            <w:pPr>
              <w:spacing w:after="0"/>
              <w:rPr>
                <w:b/>
              </w:rPr>
            </w:pPr>
            <w:r>
              <w:t>skydd</w:t>
            </w:r>
          </w:p>
        </w:tc>
        <w:tc>
          <w:tcPr>
            <w:tcW w:w="0" w:type="auto"/>
          </w:tcPr>
          <w:p w14:paraId="34B02C6F" w14:textId="77777777" w:rsidR="009B4BEE" w:rsidRDefault="009B4BEE" w:rsidP="00FA44B5">
            <w:pPr>
              <w:spacing w:after="0"/>
            </w:pPr>
            <w:r>
              <w:t xml:space="preserve">Bosch </w:t>
            </w:r>
            <w:r w:rsidRPr="005A2B66">
              <w:t>11221 DVS 7/8 SDS-plus</w:t>
            </w:r>
          </w:p>
          <w:p w14:paraId="65A5790F" w14:textId="77777777" w:rsidR="009B4BEE" w:rsidRDefault="009B4BEE" w:rsidP="00FA44B5">
            <w:pPr>
              <w:spacing w:after="0"/>
            </w:pPr>
            <w:r>
              <w:t>Dammsugare</w:t>
            </w:r>
          </w:p>
          <w:p w14:paraId="18223361" w14:textId="77777777" w:rsidR="009B4BEE" w:rsidRDefault="009B4BEE" w:rsidP="00FA44B5">
            <w:pPr>
              <w:spacing w:after="0"/>
            </w:pPr>
            <w:r>
              <w:t>Dustcontrol</w:t>
            </w:r>
          </w:p>
          <w:p w14:paraId="7319DE89" w14:textId="77777777" w:rsidR="009B4BEE" w:rsidRDefault="009B4BEE" w:rsidP="00FA44B5">
            <w:pPr>
              <w:spacing w:after="0"/>
            </w:pPr>
            <w:r w:rsidRPr="00804BBC">
              <w:t>DC3700C</w:t>
            </w:r>
          </w:p>
        </w:tc>
        <w:tc>
          <w:tcPr>
            <w:tcW w:w="0" w:type="auto"/>
          </w:tcPr>
          <w:p w14:paraId="427B26DB" w14:textId="77777777" w:rsidR="009B4BEE" w:rsidRDefault="009B4BEE" w:rsidP="00FA44B5">
            <w:pPr>
              <w:spacing w:after="0"/>
            </w:pPr>
            <w:r>
              <w:t>Betong</w:t>
            </w:r>
          </w:p>
        </w:tc>
        <w:tc>
          <w:tcPr>
            <w:tcW w:w="0" w:type="auto"/>
          </w:tcPr>
          <w:p w14:paraId="098E676B" w14:textId="77777777" w:rsidR="009B4BEE" w:rsidRDefault="009B4BEE" w:rsidP="00FA44B5">
            <w:pPr>
              <w:spacing w:after="0"/>
            </w:pPr>
            <w:r w:rsidRPr="00FC7243">
              <w:rPr>
                <w:color w:val="00B050"/>
              </w:rPr>
              <w:t xml:space="preserve">0,026 </w:t>
            </w:r>
            <w:r>
              <w:t>(GM)</w:t>
            </w:r>
          </w:p>
        </w:tc>
        <w:tc>
          <w:tcPr>
            <w:tcW w:w="0" w:type="auto"/>
          </w:tcPr>
          <w:p w14:paraId="37222EC4" w14:textId="77777777" w:rsidR="009B4BEE" w:rsidRDefault="009B4BEE" w:rsidP="00FA44B5">
            <w:pPr>
              <w:spacing w:after="0"/>
            </w:pPr>
          </w:p>
        </w:tc>
        <w:tc>
          <w:tcPr>
            <w:tcW w:w="0" w:type="auto"/>
          </w:tcPr>
          <w:p w14:paraId="3568E634" w14:textId="77777777" w:rsidR="009B4BEE" w:rsidRDefault="00FC7243" w:rsidP="00FA44B5">
            <w:pPr>
              <w:spacing w:after="0"/>
            </w:pPr>
            <w:r>
              <w:t>4</w:t>
            </w:r>
          </w:p>
        </w:tc>
        <w:tc>
          <w:tcPr>
            <w:tcW w:w="0" w:type="auto"/>
          </w:tcPr>
          <w:p w14:paraId="145419EE" w14:textId="77777777" w:rsidR="009B4BEE" w:rsidRDefault="00FC7243" w:rsidP="00FA44B5">
            <w:pPr>
              <w:spacing w:after="0"/>
            </w:pPr>
            <w:r>
              <w:t>-</w:t>
            </w:r>
          </w:p>
        </w:tc>
        <w:tc>
          <w:tcPr>
            <w:tcW w:w="0" w:type="auto"/>
          </w:tcPr>
          <w:p w14:paraId="79738C69" w14:textId="77777777" w:rsidR="009B4BEE" w:rsidRDefault="009B4BEE" w:rsidP="00FA44B5">
            <w:pPr>
              <w:spacing w:after="0"/>
            </w:pPr>
            <w:r>
              <w:t>Borrning 50 % inom- och 50 % utomhus.</w:t>
            </w:r>
          </w:p>
          <w:p w14:paraId="60DE86E3" w14:textId="77777777" w:rsidR="009B4BEE" w:rsidRDefault="00FC7243" w:rsidP="00FA44B5">
            <w:pPr>
              <w:spacing w:after="0"/>
            </w:pPr>
            <w:r>
              <w:t xml:space="preserve">Mätning enbart under borrning av hål. </w:t>
            </w:r>
            <w:r w:rsidR="009B4BEE" w:rsidRPr="00D0661E">
              <w:t>Medelf</w:t>
            </w:r>
            <w:r w:rsidR="009B4BEE">
              <w:t>l</w:t>
            </w:r>
            <w:r w:rsidR="009B4BEE" w:rsidRPr="00D0661E">
              <w:t>ödet för dammsugare var 1388 l/min</w:t>
            </w:r>
            <w:r w:rsidR="009B4BEE">
              <w:t>, m</w:t>
            </w:r>
            <w:r w:rsidR="009B4BEE" w:rsidRPr="00D0661E">
              <w:t>edel</w:t>
            </w:r>
            <w:r w:rsidR="009B4BEE">
              <w:t>hastigheten i slangen 11,3</w:t>
            </w:r>
            <w:r w:rsidR="009B4BEE" w:rsidRPr="00625A53">
              <w:t xml:space="preserve"> m/s</w:t>
            </w:r>
          </w:p>
          <w:p w14:paraId="53E99E49" w14:textId="77777777" w:rsidR="009B4BEE" w:rsidRDefault="009B4BEE" w:rsidP="002A5B00">
            <w:pPr>
              <w:spacing w:after="0"/>
            </w:pPr>
            <w:r>
              <w:t>92 % reducering av kvarts</w:t>
            </w:r>
          </w:p>
        </w:tc>
        <w:tc>
          <w:tcPr>
            <w:tcW w:w="0" w:type="auto"/>
          </w:tcPr>
          <w:p w14:paraId="446A3EF8" w14:textId="77777777" w:rsidR="009B4BEE" w:rsidRDefault="009B4BEE" w:rsidP="00FC4203">
            <w:pPr>
              <w:spacing w:after="0"/>
            </w:pPr>
            <w:r>
              <w:fldChar w:fldCharType="begin"/>
            </w:r>
            <w:r w:rsidR="0076391C">
              <w:instrText xml:space="preserve"> ADDIN EN.CITE &lt;EndNote&gt;&lt;Cite&gt;&lt;Author&gt;Shepherd&lt;/Author&gt;&lt;Year&gt;2008&lt;/Year&gt;&lt;RecNum&gt;934&lt;/RecNum&gt;&lt;DisplayText&gt;(20)&lt;/DisplayText&gt;&lt;record&gt;&lt;rec-number&gt;934&lt;/rec-number&gt;&lt;foreign-keys&gt;&lt;key app="EN" db-id="2vwvspe9frzz92efzf1xvrwjfaspvvfz2twe" timestamp="1546600182"&gt;934&lt;/key&gt;&lt;/foreign-keys&gt;&lt;ref-type name="Journal Article"&gt;17&lt;/ref-type&gt;&lt;contributors&gt;&lt;authors&gt;&lt;author&gt;Shepherd, S.&lt;/author&gt;&lt;author&gt;Woskie, S. R.&lt;/author&gt;&lt;author&gt;Holcroft, C.&lt;/author&gt;&lt;author&gt;Ellenbecker, M.&lt;/author&gt;&lt;/authors&gt;&lt;/contributors&gt;&lt;titles&gt;&lt;title&gt;Reducing Silica and Dust Exposures in Construction During Use of Powered Concrete-Cutting Hand Tools: Efficacy of Local Exhaust Ventilation on Hammer Drills&lt;/title&gt;&lt;secondary-title&gt;Journal of Occupational and Environmental Hygiene&lt;/secondary-title&gt;&lt;/titles&gt;&lt;periodical&gt;&lt;full-title&gt;Journal of occupational and environmental hygiene&lt;/full-title&gt;&lt;/periodical&gt;&lt;pages&gt;42-51&lt;/pages&gt;&lt;volume&gt;6&lt;/volume&gt;&lt;number&gt;1&lt;/number&gt;&lt;dates&gt;&lt;year&gt;2008&lt;/year&gt;&lt;pub-dates&gt;&lt;date&gt;2008/11/13&lt;/date&gt;&lt;/pub-dates&gt;&lt;/dates&gt;&lt;publisher&gt;Taylor &amp;amp; Francis&lt;/publisher&gt;&lt;isbn&gt;1545-9624&lt;/isbn&gt;&lt;urls&gt;&lt;related-urls&gt;&lt;url&gt;https://doi.org/10.1080/15459620802561471&lt;/url&gt;&lt;/related-urls&gt;&lt;/urls&gt;&lt;electronic-resource-num&gt;10.1080/15459620802561471&lt;/electronic-resource-num&gt;&lt;/record&gt;&lt;/Cite&gt;&lt;/EndNote&gt;</w:instrText>
            </w:r>
            <w:r>
              <w:fldChar w:fldCharType="separate"/>
            </w:r>
            <w:r w:rsidR="0076391C">
              <w:rPr>
                <w:noProof/>
              </w:rPr>
              <w:t>(</w:t>
            </w:r>
            <w:hyperlink w:anchor="_ENREF_20" w:tooltip="Shepherd, 2008 #934" w:history="1">
              <w:r w:rsidR="00FC4203">
                <w:rPr>
                  <w:noProof/>
                </w:rPr>
                <w:t>20</w:t>
              </w:r>
            </w:hyperlink>
            <w:r w:rsidR="0076391C">
              <w:rPr>
                <w:noProof/>
              </w:rPr>
              <w:t>)</w:t>
            </w:r>
            <w:r>
              <w:fldChar w:fldCharType="end"/>
            </w:r>
          </w:p>
        </w:tc>
      </w:tr>
    </w:tbl>
    <w:p w14:paraId="532F19C9" w14:textId="77777777" w:rsidR="002A5B00" w:rsidRPr="002A5B00" w:rsidRDefault="002A5B00" w:rsidP="002A5B00">
      <w:pPr>
        <w:spacing w:after="200" w:line="276" w:lineRule="auto"/>
        <w:sectPr w:rsidR="002A5B00" w:rsidRPr="002A5B00" w:rsidSect="0013399F">
          <w:pgSz w:w="16838" w:h="11906" w:orient="landscape" w:code="9"/>
          <w:pgMar w:top="1559" w:right="1559" w:bottom="1559" w:left="1559" w:header="624" w:footer="567" w:gutter="0"/>
          <w:cols w:space="708"/>
          <w:docGrid w:linePitch="360"/>
        </w:sectPr>
      </w:pPr>
    </w:p>
    <w:p w14:paraId="50FD24F0" w14:textId="77777777" w:rsidR="00B6026D" w:rsidRDefault="00B6026D" w:rsidP="00B6026D">
      <w:pPr>
        <w:pStyle w:val="Rubrik2"/>
        <w:numPr>
          <w:ilvl w:val="0"/>
          <w:numId w:val="0"/>
        </w:numPr>
        <w:ind w:left="1134" w:hanging="1134"/>
      </w:pPr>
      <w:bookmarkStart w:id="786" w:name="_Toc534982448"/>
      <w:r>
        <w:t>Sågning</w:t>
      </w:r>
      <w:bookmarkEnd w:id="786"/>
      <w:r>
        <w:t xml:space="preserve">  </w:t>
      </w:r>
    </w:p>
    <w:p w14:paraId="1A7EDAC4" w14:textId="77777777" w:rsidR="00B6026D" w:rsidRDefault="00B6026D" w:rsidP="00B6026D">
      <w:pPr>
        <w:rPr>
          <w:lang w:val="en-US"/>
        </w:rPr>
      </w:pPr>
      <w:r>
        <w:rPr>
          <w:noProof/>
          <w:lang w:eastAsia="sv-SE"/>
        </w:rPr>
        <w:drawing>
          <wp:inline distT="0" distB="0" distL="0" distR="0" wp14:anchorId="0D90C797" wp14:editId="0645B537">
            <wp:extent cx="2781300" cy="17983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81300" cy="1798320"/>
                    </a:xfrm>
                    <a:prstGeom prst="rect">
                      <a:avLst/>
                    </a:prstGeom>
                    <a:noFill/>
                    <a:ln>
                      <a:noFill/>
                    </a:ln>
                  </pic:spPr>
                </pic:pic>
              </a:graphicData>
            </a:graphic>
          </wp:inline>
        </w:drawing>
      </w:r>
    </w:p>
    <w:p w14:paraId="0F9B40F0" w14:textId="77777777" w:rsidR="00B6026D" w:rsidRDefault="00B6026D" w:rsidP="00B6026D">
      <w:pPr>
        <w:pStyle w:val="Heading4Unnumbered"/>
      </w:pPr>
      <w:r>
        <w:t>Beskrivning av arbetsuppgiften</w:t>
      </w:r>
    </w:p>
    <w:p w14:paraId="5216DF59" w14:textId="77777777" w:rsidR="00B6026D" w:rsidRPr="008068C8" w:rsidRDefault="00B6026D" w:rsidP="00B6026D">
      <w:r>
        <w:t>Sågning kan göras på olika sätt och i olika situationer. Bilden ovan visar en bänksåg, men även handhållna sågar förekommer.</w:t>
      </w:r>
    </w:p>
    <w:p w14:paraId="528340F5" w14:textId="77777777" w:rsidR="00B6026D" w:rsidRDefault="00B6026D" w:rsidP="00B6026D">
      <w:pPr>
        <w:pStyle w:val="Heading4Unnumbered"/>
      </w:pPr>
      <w:r>
        <w:t>Tänkbara åtgärder</w:t>
      </w:r>
    </w:p>
    <w:p w14:paraId="105FD8DD" w14:textId="77777777" w:rsidR="00B6026D" w:rsidRDefault="00B6026D" w:rsidP="007071BE">
      <w:pPr>
        <w:pStyle w:val="Liststycke"/>
        <w:numPr>
          <w:ilvl w:val="0"/>
          <w:numId w:val="14"/>
        </w:numPr>
        <w:spacing w:after="0" w:line="240" w:lineRule="auto"/>
      </w:pPr>
      <w:r w:rsidRPr="001F7C02">
        <w:t>Vattenbegjutning</w:t>
      </w:r>
      <w:r>
        <w:t xml:space="preserve"> på sågklingan</w:t>
      </w:r>
      <w:r w:rsidRPr="001F7C02">
        <w:t>.</w:t>
      </w:r>
    </w:p>
    <w:p w14:paraId="480F524D" w14:textId="77777777" w:rsidR="00B6026D" w:rsidRDefault="00B6026D" w:rsidP="007071BE">
      <w:pPr>
        <w:pStyle w:val="Liststycke"/>
        <w:numPr>
          <w:ilvl w:val="0"/>
          <w:numId w:val="14"/>
        </w:numPr>
        <w:spacing w:after="0" w:line="240" w:lineRule="auto"/>
      </w:pPr>
      <w:r>
        <w:t>Inkapsling av sågklingan.</w:t>
      </w:r>
    </w:p>
    <w:p w14:paraId="0ED540C6" w14:textId="77777777" w:rsidR="00B6026D" w:rsidRDefault="00B6026D" w:rsidP="00B6026D">
      <w:pPr>
        <w:spacing w:after="0" w:line="240" w:lineRule="auto"/>
      </w:pPr>
    </w:p>
    <w:p w14:paraId="26229584" w14:textId="77777777" w:rsidR="00B6026D" w:rsidRDefault="00B6026D" w:rsidP="00B6026D">
      <w:pPr>
        <w:sectPr w:rsidR="00B6026D" w:rsidSect="00F83327">
          <w:pgSz w:w="11906" w:h="16838" w:code="9"/>
          <w:pgMar w:top="1559" w:right="1559" w:bottom="1559" w:left="1559" w:header="624" w:footer="567" w:gutter="0"/>
          <w:cols w:space="708"/>
          <w:docGrid w:linePitch="360"/>
        </w:sectPr>
      </w:pPr>
      <w:r w:rsidRPr="00B363F5">
        <w:rPr>
          <w:b/>
        </w:rPr>
        <w:t xml:space="preserve">Slutsats: </w:t>
      </w:r>
      <w:r>
        <w:t>Mätningarna vid de svenska företagen speglar exponeringen under en hel arbetsdag, då många olika arbetsuppgifter, dvs. inte enbart sågning har förekommit</w:t>
      </w:r>
      <w:r w:rsidRPr="00223670">
        <w:t>.</w:t>
      </w:r>
      <w:r>
        <w:t xml:space="preserve"> Mätningar vid sågning visar att höga halter kan uppkomma. Halterna är särskilt höga om inga åtgärder alls vidtas. Om sågen förses med integrerat utsug kan halterna hållas på ungefär gränsvärdesnivån. Även vattenbegjutning minskar dammhalterna. Vid sågning rekommenderas användning av andningsskydd under de perioder då sågning förekommer, eftersom befintliga åtgärder inte säkert kan hålla halterna under halva gränsvärdet.</w:t>
      </w:r>
    </w:p>
    <w:p w14:paraId="17CEBB87" w14:textId="77777777" w:rsidR="00B6026D" w:rsidRDefault="00B6026D" w:rsidP="00B6026D">
      <w:pPr>
        <w:pStyle w:val="Heading4Unnumbered"/>
      </w:pPr>
      <w:r>
        <w:t>Befintliga mätningar</w:t>
      </w:r>
    </w:p>
    <w:tbl>
      <w:tblPr>
        <w:tblStyle w:val="Tabellrutnt"/>
        <w:tblW w:w="0" w:type="auto"/>
        <w:tblLook w:val="04A0" w:firstRow="1" w:lastRow="0" w:firstColumn="1" w:lastColumn="0" w:noHBand="0" w:noVBand="1"/>
      </w:tblPr>
      <w:tblGrid>
        <w:gridCol w:w="1989"/>
        <w:gridCol w:w="1860"/>
        <w:gridCol w:w="1223"/>
        <w:gridCol w:w="1279"/>
        <w:gridCol w:w="566"/>
        <w:gridCol w:w="765"/>
        <w:gridCol w:w="1436"/>
        <w:gridCol w:w="3318"/>
        <w:gridCol w:w="1274"/>
      </w:tblGrid>
      <w:tr w:rsidR="00B6026D" w14:paraId="4E6B2794" w14:textId="77777777" w:rsidTr="00B6026D">
        <w:tc>
          <w:tcPr>
            <w:tcW w:w="0" w:type="auto"/>
          </w:tcPr>
          <w:p w14:paraId="70FCE3F6" w14:textId="77777777" w:rsidR="00B6026D" w:rsidRPr="00280413" w:rsidRDefault="00B6026D" w:rsidP="00B6026D">
            <w:pPr>
              <w:spacing w:after="0"/>
              <w:rPr>
                <w:b/>
              </w:rPr>
            </w:pPr>
            <w:r>
              <w:rPr>
                <w:b/>
              </w:rPr>
              <w:t>Arbetsmoment</w:t>
            </w:r>
            <w:r w:rsidRPr="00280413">
              <w:rPr>
                <w:b/>
              </w:rPr>
              <w:t xml:space="preserve"> och åtgärder</w:t>
            </w:r>
          </w:p>
        </w:tc>
        <w:tc>
          <w:tcPr>
            <w:tcW w:w="0" w:type="auto"/>
          </w:tcPr>
          <w:p w14:paraId="30C23DDE" w14:textId="77777777" w:rsidR="00B6026D" w:rsidRPr="00280413" w:rsidRDefault="00B6026D" w:rsidP="00B6026D">
            <w:pPr>
              <w:spacing w:after="0"/>
              <w:rPr>
                <w:b/>
              </w:rPr>
            </w:pPr>
            <w:r w:rsidRPr="00280413">
              <w:rPr>
                <w:b/>
              </w:rPr>
              <w:t>Modell</w:t>
            </w:r>
          </w:p>
        </w:tc>
        <w:tc>
          <w:tcPr>
            <w:tcW w:w="0" w:type="auto"/>
          </w:tcPr>
          <w:p w14:paraId="26CC3DE6" w14:textId="77777777" w:rsidR="00B6026D" w:rsidRPr="00280413" w:rsidRDefault="00B6026D" w:rsidP="00B6026D">
            <w:pPr>
              <w:spacing w:after="0"/>
              <w:rPr>
                <w:b/>
              </w:rPr>
            </w:pPr>
            <w:r w:rsidRPr="00280413">
              <w:rPr>
                <w:b/>
              </w:rPr>
              <w:t>Material</w:t>
            </w:r>
          </w:p>
        </w:tc>
        <w:tc>
          <w:tcPr>
            <w:tcW w:w="0" w:type="auto"/>
          </w:tcPr>
          <w:p w14:paraId="046F68A4" w14:textId="77777777" w:rsidR="00B6026D" w:rsidRPr="00280413" w:rsidRDefault="00B6026D" w:rsidP="00B6026D">
            <w:pPr>
              <w:spacing w:after="0"/>
              <w:jc w:val="center"/>
              <w:rPr>
                <w:b/>
              </w:rPr>
            </w:pPr>
            <w:r w:rsidRPr="00280413">
              <w:rPr>
                <w:b/>
              </w:rPr>
              <w:t>Halt respirabel kvarts</w:t>
            </w:r>
            <w:r>
              <w:rPr>
                <w:b/>
              </w:rPr>
              <w:t>, mg/m</w:t>
            </w:r>
            <w:r w:rsidRPr="002A5B00">
              <w:rPr>
                <w:b/>
                <w:vertAlign w:val="superscript"/>
              </w:rPr>
              <w:t>3</w:t>
            </w:r>
          </w:p>
        </w:tc>
        <w:tc>
          <w:tcPr>
            <w:tcW w:w="0" w:type="auto"/>
          </w:tcPr>
          <w:p w14:paraId="410E0504" w14:textId="77777777" w:rsidR="00B6026D" w:rsidRPr="00280413" w:rsidRDefault="00B6026D" w:rsidP="00B6026D">
            <w:pPr>
              <w:spacing w:after="0"/>
              <w:rPr>
                <w:b/>
              </w:rPr>
            </w:pPr>
            <w:r w:rsidRPr="00280413">
              <w:rPr>
                <w:b/>
              </w:rPr>
              <w:t>Sd</w:t>
            </w:r>
          </w:p>
        </w:tc>
        <w:tc>
          <w:tcPr>
            <w:tcW w:w="0" w:type="auto"/>
          </w:tcPr>
          <w:p w14:paraId="51E32F16" w14:textId="77777777" w:rsidR="00B6026D" w:rsidRPr="00280413" w:rsidRDefault="00B6026D" w:rsidP="00B6026D">
            <w:pPr>
              <w:spacing w:after="0"/>
              <w:jc w:val="center"/>
              <w:rPr>
                <w:b/>
              </w:rPr>
            </w:pPr>
            <w:r w:rsidRPr="00280413">
              <w:rPr>
                <w:b/>
              </w:rPr>
              <w:t>Antal prov</w:t>
            </w:r>
          </w:p>
        </w:tc>
        <w:tc>
          <w:tcPr>
            <w:tcW w:w="0" w:type="auto"/>
          </w:tcPr>
          <w:p w14:paraId="13924785" w14:textId="77777777" w:rsidR="00B6026D" w:rsidRPr="00280413" w:rsidRDefault="00B6026D" w:rsidP="00B6026D">
            <w:pPr>
              <w:spacing w:after="0"/>
              <w:jc w:val="center"/>
              <w:rPr>
                <w:b/>
              </w:rPr>
            </w:pPr>
            <w:r w:rsidRPr="00280413">
              <w:rPr>
                <w:b/>
              </w:rPr>
              <w:t>Tid</w:t>
            </w:r>
            <w:r>
              <w:rPr>
                <w:b/>
              </w:rPr>
              <w:t>, min</w:t>
            </w:r>
          </w:p>
        </w:tc>
        <w:tc>
          <w:tcPr>
            <w:tcW w:w="0" w:type="auto"/>
          </w:tcPr>
          <w:p w14:paraId="6DCE7BB3" w14:textId="77777777" w:rsidR="00B6026D" w:rsidRPr="00280413" w:rsidRDefault="00B6026D" w:rsidP="00B6026D">
            <w:pPr>
              <w:spacing w:after="0"/>
              <w:rPr>
                <w:b/>
              </w:rPr>
            </w:pPr>
            <w:r w:rsidRPr="00280413">
              <w:rPr>
                <w:b/>
              </w:rPr>
              <w:t>Kommentar</w:t>
            </w:r>
          </w:p>
        </w:tc>
        <w:tc>
          <w:tcPr>
            <w:tcW w:w="0" w:type="auto"/>
          </w:tcPr>
          <w:p w14:paraId="256C7FAF" w14:textId="77777777" w:rsidR="00B6026D" w:rsidRPr="00280413" w:rsidRDefault="00B6026D" w:rsidP="00B6026D">
            <w:pPr>
              <w:spacing w:after="0"/>
              <w:rPr>
                <w:b/>
              </w:rPr>
            </w:pPr>
            <w:r>
              <w:rPr>
                <w:b/>
              </w:rPr>
              <w:t>Referens</w:t>
            </w:r>
          </w:p>
        </w:tc>
      </w:tr>
      <w:tr w:rsidR="00B6026D" w:rsidRPr="00C76726" w14:paraId="54A0D053" w14:textId="77777777" w:rsidTr="00B6026D">
        <w:tc>
          <w:tcPr>
            <w:tcW w:w="0" w:type="auto"/>
            <w:shd w:val="clear" w:color="auto" w:fill="C8D7AF" w:themeFill="accent4" w:themeFillTint="66"/>
          </w:tcPr>
          <w:p w14:paraId="7FDA2BC8" w14:textId="77777777" w:rsidR="00B6026D" w:rsidRPr="001A1EEF" w:rsidRDefault="00B6026D" w:rsidP="00B6026D">
            <w:pPr>
              <w:spacing w:after="0"/>
              <w:rPr>
                <w:b/>
                <w:i/>
              </w:rPr>
            </w:pPr>
            <w:r>
              <w:rPr>
                <w:b/>
                <w:i/>
              </w:rPr>
              <w:t>Information om</w:t>
            </w:r>
            <w:r w:rsidRPr="001A1EEF">
              <w:rPr>
                <w:b/>
                <w:i/>
              </w:rPr>
              <w:t xml:space="preserve"> åtgärder</w:t>
            </w:r>
            <w:r>
              <w:rPr>
                <w:b/>
                <w:i/>
              </w:rPr>
              <w:t xml:space="preserve"> saknas</w:t>
            </w:r>
          </w:p>
        </w:tc>
        <w:tc>
          <w:tcPr>
            <w:tcW w:w="0" w:type="auto"/>
            <w:shd w:val="clear" w:color="auto" w:fill="C8D7AF" w:themeFill="accent4" w:themeFillTint="66"/>
          </w:tcPr>
          <w:p w14:paraId="6FCEA1BF" w14:textId="77777777" w:rsidR="00B6026D" w:rsidRDefault="00B6026D" w:rsidP="00B6026D">
            <w:pPr>
              <w:spacing w:after="0"/>
            </w:pPr>
          </w:p>
        </w:tc>
        <w:tc>
          <w:tcPr>
            <w:tcW w:w="0" w:type="auto"/>
            <w:shd w:val="clear" w:color="auto" w:fill="C8D7AF" w:themeFill="accent4" w:themeFillTint="66"/>
          </w:tcPr>
          <w:p w14:paraId="65201398" w14:textId="77777777" w:rsidR="00B6026D" w:rsidRDefault="00B6026D" w:rsidP="00B6026D">
            <w:pPr>
              <w:spacing w:after="0"/>
            </w:pPr>
          </w:p>
        </w:tc>
        <w:tc>
          <w:tcPr>
            <w:tcW w:w="0" w:type="auto"/>
            <w:shd w:val="clear" w:color="auto" w:fill="C8D7AF" w:themeFill="accent4" w:themeFillTint="66"/>
          </w:tcPr>
          <w:p w14:paraId="1A9CAE20" w14:textId="77777777" w:rsidR="00B6026D" w:rsidRDefault="00B6026D" w:rsidP="00B6026D">
            <w:pPr>
              <w:spacing w:after="0"/>
            </w:pPr>
          </w:p>
        </w:tc>
        <w:tc>
          <w:tcPr>
            <w:tcW w:w="0" w:type="auto"/>
            <w:shd w:val="clear" w:color="auto" w:fill="C8D7AF" w:themeFill="accent4" w:themeFillTint="66"/>
          </w:tcPr>
          <w:p w14:paraId="07D0B76D" w14:textId="77777777" w:rsidR="00B6026D" w:rsidRDefault="00B6026D" w:rsidP="00B6026D">
            <w:pPr>
              <w:spacing w:after="0"/>
            </w:pPr>
          </w:p>
        </w:tc>
        <w:tc>
          <w:tcPr>
            <w:tcW w:w="0" w:type="auto"/>
            <w:shd w:val="clear" w:color="auto" w:fill="C8D7AF" w:themeFill="accent4" w:themeFillTint="66"/>
          </w:tcPr>
          <w:p w14:paraId="6D19941B" w14:textId="77777777" w:rsidR="00B6026D" w:rsidRDefault="00B6026D" w:rsidP="00B6026D">
            <w:pPr>
              <w:spacing w:after="0"/>
            </w:pPr>
          </w:p>
        </w:tc>
        <w:tc>
          <w:tcPr>
            <w:tcW w:w="0" w:type="auto"/>
            <w:shd w:val="clear" w:color="auto" w:fill="C8D7AF" w:themeFill="accent4" w:themeFillTint="66"/>
          </w:tcPr>
          <w:p w14:paraId="0953C2E7" w14:textId="77777777" w:rsidR="00B6026D" w:rsidRDefault="00B6026D" w:rsidP="00B6026D">
            <w:pPr>
              <w:spacing w:after="0"/>
            </w:pPr>
          </w:p>
        </w:tc>
        <w:tc>
          <w:tcPr>
            <w:tcW w:w="0" w:type="auto"/>
            <w:shd w:val="clear" w:color="auto" w:fill="C8D7AF" w:themeFill="accent4" w:themeFillTint="66"/>
          </w:tcPr>
          <w:p w14:paraId="6D68CB64" w14:textId="77777777" w:rsidR="00B6026D" w:rsidRDefault="00B6026D" w:rsidP="00B6026D">
            <w:pPr>
              <w:spacing w:after="0"/>
            </w:pPr>
          </w:p>
        </w:tc>
        <w:tc>
          <w:tcPr>
            <w:tcW w:w="0" w:type="auto"/>
            <w:shd w:val="clear" w:color="auto" w:fill="C8D7AF" w:themeFill="accent4" w:themeFillTint="66"/>
          </w:tcPr>
          <w:p w14:paraId="684FB35C" w14:textId="77777777" w:rsidR="00B6026D" w:rsidRPr="00D13875" w:rsidRDefault="00B6026D" w:rsidP="00B6026D">
            <w:pPr>
              <w:spacing w:after="0"/>
            </w:pPr>
          </w:p>
        </w:tc>
      </w:tr>
      <w:tr w:rsidR="00B6026D" w:rsidRPr="00223670" w14:paraId="5AD35870" w14:textId="77777777" w:rsidTr="00B6026D">
        <w:tc>
          <w:tcPr>
            <w:tcW w:w="0" w:type="auto"/>
          </w:tcPr>
          <w:p w14:paraId="3864DC51" w14:textId="77777777" w:rsidR="00B6026D" w:rsidRPr="00223670" w:rsidRDefault="00B6026D" w:rsidP="00B6026D">
            <w:pPr>
              <w:spacing w:after="0"/>
            </w:pPr>
            <w:r>
              <w:t>Kapning vid murningsarbete</w:t>
            </w:r>
          </w:p>
        </w:tc>
        <w:tc>
          <w:tcPr>
            <w:tcW w:w="0" w:type="auto"/>
          </w:tcPr>
          <w:p w14:paraId="1064D2F0" w14:textId="77777777" w:rsidR="00B6026D" w:rsidRPr="00223670" w:rsidRDefault="00B6026D" w:rsidP="00B6026D">
            <w:pPr>
              <w:spacing w:after="0"/>
            </w:pPr>
          </w:p>
        </w:tc>
        <w:tc>
          <w:tcPr>
            <w:tcW w:w="0" w:type="auto"/>
          </w:tcPr>
          <w:p w14:paraId="06FD0DEB" w14:textId="77777777" w:rsidR="00B6026D" w:rsidRPr="00223670" w:rsidRDefault="00B6026D" w:rsidP="00B6026D">
            <w:pPr>
              <w:spacing w:after="0"/>
            </w:pPr>
            <w:r>
              <w:t>Sannolikt tegel</w:t>
            </w:r>
          </w:p>
        </w:tc>
        <w:tc>
          <w:tcPr>
            <w:tcW w:w="0" w:type="auto"/>
          </w:tcPr>
          <w:p w14:paraId="350BA3D9" w14:textId="77777777" w:rsidR="00B6026D" w:rsidRPr="00223670" w:rsidRDefault="00B6026D" w:rsidP="00B6026D">
            <w:pPr>
              <w:spacing w:after="0"/>
              <w:rPr>
                <w:b/>
              </w:rPr>
            </w:pPr>
            <w:r w:rsidRPr="00223670">
              <w:rPr>
                <w:b/>
                <w:color w:val="FF0000"/>
              </w:rPr>
              <w:t>0,101</w:t>
            </w:r>
          </w:p>
        </w:tc>
        <w:tc>
          <w:tcPr>
            <w:tcW w:w="0" w:type="auto"/>
          </w:tcPr>
          <w:p w14:paraId="1A998D82" w14:textId="77777777" w:rsidR="00B6026D" w:rsidRPr="00223670" w:rsidRDefault="00B6026D" w:rsidP="00B6026D">
            <w:pPr>
              <w:spacing w:after="0"/>
            </w:pPr>
          </w:p>
        </w:tc>
        <w:tc>
          <w:tcPr>
            <w:tcW w:w="0" w:type="auto"/>
          </w:tcPr>
          <w:p w14:paraId="0FD66742" w14:textId="77777777" w:rsidR="00B6026D" w:rsidRPr="00223670" w:rsidRDefault="00B6026D" w:rsidP="00B6026D">
            <w:pPr>
              <w:spacing w:after="0"/>
            </w:pPr>
            <w:r>
              <w:t>81</w:t>
            </w:r>
          </w:p>
        </w:tc>
        <w:tc>
          <w:tcPr>
            <w:tcW w:w="0" w:type="auto"/>
          </w:tcPr>
          <w:p w14:paraId="2F43F6D7" w14:textId="77777777" w:rsidR="00B6026D" w:rsidRPr="00223670" w:rsidRDefault="00B6026D" w:rsidP="00B6026D">
            <w:pPr>
              <w:spacing w:after="0"/>
            </w:pPr>
            <w:r>
              <w:t>210 (medelvärde)</w:t>
            </w:r>
          </w:p>
        </w:tc>
        <w:tc>
          <w:tcPr>
            <w:tcW w:w="0" w:type="auto"/>
          </w:tcPr>
          <w:p w14:paraId="5D6161DB" w14:textId="77777777" w:rsidR="00B6026D" w:rsidRPr="00223670" w:rsidRDefault="00B6026D" w:rsidP="00B6026D">
            <w:pPr>
              <w:spacing w:after="0"/>
            </w:pPr>
            <w:r>
              <w:t>5 % av uppmätta värden under detektionsgränsen</w:t>
            </w:r>
          </w:p>
        </w:tc>
        <w:tc>
          <w:tcPr>
            <w:tcW w:w="0" w:type="auto"/>
          </w:tcPr>
          <w:p w14:paraId="7BF400E5" w14:textId="77777777" w:rsidR="00B6026D" w:rsidRPr="00223670" w:rsidRDefault="00B6026D" w:rsidP="00FC4203">
            <w:pPr>
              <w:spacing w:after="0"/>
            </w:pPr>
            <w:r>
              <w:fldChar w:fldCharType="begin"/>
            </w:r>
            <w:r>
              <w:instrText xml:space="preserve"> ADDIN EN.CITE &lt;EndNote&gt;&lt;Cite&gt;&lt;Author&gt;Sauvé J-F&lt;/Author&gt;&lt;Year&gt;2012&lt;/Year&gt;&lt;RecNum&gt;732&lt;/RecNum&gt;&lt;DisplayText&gt;(11)&lt;/DisplayText&gt;&lt;record&gt;&lt;rec-number&gt;732&lt;/rec-number&gt;&lt;foreign-keys&gt;&lt;key app="EN" db-id="2vwvspe9frzz92efzf1xvrwjfaspvvfz2twe" timestamp="1537885355"&gt;732&lt;/key&gt;&lt;/foreign-keys&gt;&lt;ref-type name="Journal Article"&gt;17&lt;/ref-type&gt;&lt;contributors&gt;&lt;authors&gt;&lt;author&gt;Sauvé J-F, Beaudry C, Bégin D, Dion C, Gérin M, Lavoué J&lt;/author&gt;&lt;/authors&gt;&lt;/contributors&gt;&lt;titles&gt;&lt;title&gt;Silica Exposure During Construction Activities: Statistical Modeling of Task-Based Measurements from the Literature&lt;/title&gt;&lt;secondary-title&gt;Ann. Occup. Hyg.&lt;/secondary-title&gt;&lt;/titles&gt;&lt;periodical&gt;&lt;full-title&gt;Ann. Occup. Hyg.&lt;/full-title&gt;&lt;/periodical&gt;&lt;pages&gt;432-443&lt;/pages&gt;&lt;volume&gt;57&lt;/volume&gt;&lt;number&gt;4&lt;/number&gt;&lt;dates&gt;&lt;year&gt;2012&lt;/year&gt;&lt;/dates&gt;&lt;urls&gt;&lt;/urls&gt;&lt;/record&gt;&lt;/Cite&gt;&lt;/EndNote&gt;</w:instrText>
            </w:r>
            <w:r>
              <w:fldChar w:fldCharType="separate"/>
            </w:r>
            <w:r>
              <w:rPr>
                <w:noProof/>
              </w:rPr>
              <w:t>(</w:t>
            </w:r>
            <w:hyperlink w:anchor="_ENREF_11" w:tooltip="Sauvé J-F, 2012 #732" w:history="1">
              <w:r w:rsidR="00FC4203">
                <w:rPr>
                  <w:noProof/>
                </w:rPr>
                <w:t>11</w:t>
              </w:r>
            </w:hyperlink>
            <w:r>
              <w:rPr>
                <w:noProof/>
              </w:rPr>
              <w:t>)</w:t>
            </w:r>
            <w:r>
              <w:fldChar w:fldCharType="end"/>
            </w:r>
          </w:p>
        </w:tc>
      </w:tr>
      <w:tr w:rsidR="00B6026D" w:rsidRPr="00C76726" w14:paraId="318A5114" w14:textId="77777777" w:rsidTr="00B6026D">
        <w:tc>
          <w:tcPr>
            <w:tcW w:w="0" w:type="auto"/>
            <w:shd w:val="clear" w:color="auto" w:fill="C8D7AF" w:themeFill="accent4" w:themeFillTint="66"/>
          </w:tcPr>
          <w:p w14:paraId="78F49547" w14:textId="77777777" w:rsidR="00B6026D" w:rsidRPr="001A1EEF" w:rsidRDefault="00B6026D" w:rsidP="00B6026D">
            <w:pPr>
              <w:spacing w:after="0"/>
              <w:rPr>
                <w:b/>
                <w:i/>
              </w:rPr>
            </w:pPr>
            <w:r w:rsidRPr="001A1EEF">
              <w:rPr>
                <w:b/>
                <w:i/>
              </w:rPr>
              <w:t>Inga åtgärder</w:t>
            </w:r>
          </w:p>
        </w:tc>
        <w:tc>
          <w:tcPr>
            <w:tcW w:w="0" w:type="auto"/>
            <w:shd w:val="clear" w:color="auto" w:fill="C8D7AF" w:themeFill="accent4" w:themeFillTint="66"/>
          </w:tcPr>
          <w:p w14:paraId="5A0FC7C4" w14:textId="77777777" w:rsidR="00B6026D" w:rsidRDefault="00B6026D" w:rsidP="00B6026D">
            <w:pPr>
              <w:spacing w:after="0"/>
            </w:pPr>
          </w:p>
        </w:tc>
        <w:tc>
          <w:tcPr>
            <w:tcW w:w="0" w:type="auto"/>
            <w:shd w:val="clear" w:color="auto" w:fill="C8D7AF" w:themeFill="accent4" w:themeFillTint="66"/>
          </w:tcPr>
          <w:p w14:paraId="2A6F9786" w14:textId="77777777" w:rsidR="00B6026D" w:rsidRDefault="00B6026D" w:rsidP="00B6026D">
            <w:pPr>
              <w:spacing w:after="0"/>
            </w:pPr>
          </w:p>
        </w:tc>
        <w:tc>
          <w:tcPr>
            <w:tcW w:w="0" w:type="auto"/>
            <w:shd w:val="clear" w:color="auto" w:fill="C8D7AF" w:themeFill="accent4" w:themeFillTint="66"/>
          </w:tcPr>
          <w:p w14:paraId="1614CA0C" w14:textId="77777777" w:rsidR="00B6026D" w:rsidRDefault="00B6026D" w:rsidP="00B6026D">
            <w:pPr>
              <w:spacing w:after="0"/>
            </w:pPr>
          </w:p>
        </w:tc>
        <w:tc>
          <w:tcPr>
            <w:tcW w:w="0" w:type="auto"/>
            <w:shd w:val="clear" w:color="auto" w:fill="C8D7AF" w:themeFill="accent4" w:themeFillTint="66"/>
          </w:tcPr>
          <w:p w14:paraId="3697E415" w14:textId="77777777" w:rsidR="00B6026D" w:rsidRDefault="00B6026D" w:rsidP="00B6026D">
            <w:pPr>
              <w:spacing w:after="0"/>
            </w:pPr>
          </w:p>
        </w:tc>
        <w:tc>
          <w:tcPr>
            <w:tcW w:w="0" w:type="auto"/>
            <w:shd w:val="clear" w:color="auto" w:fill="C8D7AF" w:themeFill="accent4" w:themeFillTint="66"/>
          </w:tcPr>
          <w:p w14:paraId="7C15DC88" w14:textId="77777777" w:rsidR="00B6026D" w:rsidRDefault="00B6026D" w:rsidP="00B6026D">
            <w:pPr>
              <w:spacing w:after="0"/>
            </w:pPr>
          </w:p>
        </w:tc>
        <w:tc>
          <w:tcPr>
            <w:tcW w:w="0" w:type="auto"/>
            <w:shd w:val="clear" w:color="auto" w:fill="C8D7AF" w:themeFill="accent4" w:themeFillTint="66"/>
          </w:tcPr>
          <w:p w14:paraId="6DBA449D" w14:textId="77777777" w:rsidR="00B6026D" w:rsidRDefault="00B6026D" w:rsidP="00B6026D">
            <w:pPr>
              <w:spacing w:after="0"/>
            </w:pPr>
          </w:p>
        </w:tc>
        <w:tc>
          <w:tcPr>
            <w:tcW w:w="0" w:type="auto"/>
            <w:shd w:val="clear" w:color="auto" w:fill="C8D7AF" w:themeFill="accent4" w:themeFillTint="66"/>
          </w:tcPr>
          <w:p w14:paraId="1DE73AF1" w14:textId="77777777" w:rsidR="00B6026D" w:rsidRDefault="00B6026D" w:rsidP="00B6026D">
            <w:pPr>
              <w:spacing w:after="0"/>
            </w:pPr>
          </w:p>
        </w:tc>
        <w:tc>
          <w:tcPr>
            <w:tcW w:w="0" w:type="auto"/>
            <w:shd w:val="clear" w:color="auto" w:fill="C8D7AF" w:themeFill="accent4" w:themeFillTint="66"/>
          </w:tcPr>
          <w:p w14:paraId="4ACCE56D" w14:textId="77777777" w:rsidR="00B6026D" w:rsidRPr="00D13875" w:rsidRDefault="00B6026D" w:rsidP="00B6026D">
            <w:pPr>
              <w:spacing w:after="0"/>
            </w:pPr>
          </w:p>
        </w:tc>
      </w:tr>
      <w:tr w:rsidR="00B6026D" w:rsidRPr="00C76726" w14:paraId="5D2CB22F" w14:textId="77777777" w:rsidTr="00B6026D">
        <w:tc>
          <w:tcPr>
            <w:tcW w:w="0" w:type="auto"/>
          </w:tcPr>
          <w:p w14:paraId="225534E0" w14:textId="77777777" w:rsidR="00B6026D" w:rsidRPr="008F24C8" w:rsidRDefault="00B6026D" w:rsidP="00B6026D">
            <w:pPr>
              <w:spacing w:after="0"/>
            </w:pPr>
            <w:r>
              <w:t>Kapning av betong (</w:t>
            </w:r>
            <w:r w:rsidRPr="0081706D">
              <w:rPr>
                <w:i/>
              </w:rPr>
              <w:t>block cutting</w:t>
            </w:r>
            <w:r>
              <w:t>)</w:t>
            </w:r>
          </w:p>
        </w:tc>
        <w:tc>
          <w:tcPr>
            <w:tcW w:w="0" w:type="auto"/>
          </w:tcPr>
          <w:p w14:paraId="39DA293A" w14:textId="77777777" w:rsidR="00B6026D" w:rsidRDefault="00B6026D" w:rsidP="00B6026D">
            <w:pPr>
              <w:spacing w:after="0"/>
            </w:pPr>
          </w:p>
        </w:tc>
        <w:tc>
          <w:tcPr>
            <w:tcW w:w="0" w:type="auto"/>
          </w:tcPr>
          <w:p w14:paraId="016C643A" w14:textId="77777777" w:rsidR="00B6026D" w:rsidRDefault="00B6026D" w:rsidP="00B6026D">
            <w:pPr>
              <w:spacing w:after="0"/>
            </w:pPr>
            <w:r>
              <w:t>Betong</w:t>
            </w:r>
          </w:p>
        </w:tc>
        <w:tc>
          <w:tcPr>
            <w:tcW w:w="0" w:type="auto"/>
          </w:tcPr>
          <w:p w14:paraId="364DA37E" w14:textId="77777777" w:rsidR="00B6026D" w:rsidRDefault="00B6026D" w:rsidP="00B6026D">
            <w:pPr>
              <w:spacing w:after="0"/>
              <w:rPr>
                <w:b/>
                <w:color w:val="FF0000"/>
              </w:rPr>
            </w:pPr>
            <w:r w:rsidRPr="0081706D">
              <w:rPr>
                <w:b/>
                <w:color w:val="FF0000"/>
              </w:rPr>
              <w:t xml:space="preserve">2,83 </w:t>
            </w:r>
          </w:p>
          <w:p w14:paraId="5B85E8DF" w14:textId="77777777" w:rsidR="00B6026D" w:rsidRPr="0081706D" w:rsidRDefault="00B6026D" w:rsidP="00B6026D">
            <w:pPr>
              <w:spacing w:after="0"/>
              <w:rPr>
                <w:b/>
              </w:rPr>
            </w:pPr>
            <w:r w:rsidRPr="0081706D">
              <w:rPr>
                <w:b/>
                <w:color w:val="FF0000"/>
              </w:rPr>
              <w:t>(1,00 – 4,04)</w:t>
            </w:r>
          </w:p>
        </w:tc>
        <w:tc>
          <w:tcPr>
            <w:tcW w:w="0" w:type="auto"/>
          </w:tcPr>
          <w:p w14:paraId="3B439EFC" w14:textId="77777777" w:rsidR="00B6026D" w:rsidRDefault="00B6026D" w:rsidP="00B6026D">
            <w:pPr>
              <w:spacing w:after="0"/>
            </w:pPr>
            <w:r>
              <w:t>1,14</w:t>
            </w:r>
          </w:p>
        </w:tc>
        <w:tc>
          <w:tcPr>
            <w:tcW w:w="0" w:type="auto"/>
          </w:tcPr>
          <w:p w14:paraId="2C36F992" w14:textId="77777777" w:rsidR="00B6026D" w:rsidRDefault="00B6026D" w:rsidP="00B6026D">
            <w:pPr>
              <w:spacing w:after="0"/>
            </w:pPr>
            <w:r>
              <w:t>5</w:t>
            </w:r>
          </w:p>
        </w:tc>
        <w:tc>
          <w:tcPr>
            <w:tcW w:w="0" w:type="auto"/>
          </w:tcPr>
          <w:p w14:paraId="54112F94" w14:textId="77777777" w:rsidR="00B6026D" w:rsidRDefault="00B6026D" w:rsidP="00B6026D">
            <w:pPr>
              <w:spacing w:after="0"/>
            </w:pPr>
            <w:r>
              <w:t>-</w:t>
            </w:r>
          </w:p>
        </w:tc>
        <w:tc>
          <w:tcPr>
            <w:tcW w:w="0" w:type="auto"/>
          </w:tcPr>
          <w:p w14:paraId="325B1CEE" w14:textId="77777777" w:rsidR="00B6026D" w:rsidRPr="00CA416E" w:rsidRDefault="00B6026D" w:rsidP="00B6026D">
            <w:pPr>
              <w:spacing w:after="0"/>
            </w:pPr>
            <w:r>
              <w:t>Enbart kapning under mätningen</w:t>
            </w:r>
          </w:p>
        </w:tc>
        <w:tc>
          <w:tcPr>
            <w:tcW w:w="0" w:type="auto"/>
          </w:tcPr>
          <w:p w14:paraId="6C7199F8" w14:textId="77777777" w:rsidR="00B6026D" w:rsidRDefault="00B6026D" w:rsidP="00FC4203">
            <w:pPr>
              <w:spacing w:after="0"/>
            </w:pPr>
            <w:r>
              <w:fldChar w:fldCharType="begin"/>
            </w:r>
            <w:r>
              <w:instrText xml:space="preserve"> ADDIN EN.CITE &lt;EndNote&gt;&lt;Cite&gt;&lt;Author&gt;Meeker&lt;/Author&gt;&lt;Year&gt;2009&lt;/Year&gt;&lt;RecNum&gt;953&lt;/RecNum&gt;&lt;DisplayText&gt;(9)&lt;/DisplayText&gt;&lt;record&gt;&lt;rec-number&gt;953&lt;/rec-number&gt;&lt;foreign-keys&gt;&lt;key app="EN" db-id="2vwvspe9frzz92efzf1xvrwjfaspvvfz2twe" timestamp="1547046037"&gt;953&lt;/key&gt;&lt;/foreign-keys&gt;&lt;ref-type name="Journal Article"&gt;17&lt;/ref-type&gt;&lt;contributors&gt;&lt;authors&gt;&lt;author&gt;Meeker, John D.&lt;/author&gt;&lt;author&gt;Cooper, Michael R.&lt;/author&gt;&lt;author&gt;Lefkowitz, Daniel&lt;/author&gt;&lt;author&gt;Susi, Pam&lt;/author&gt;&lt;/authors&gt;&lt;/contributors&gt;&lt;titles&gt;&lt;title&gt;Engineering control technologies to reduce occupational silica exposures in masonry cutting and tuckpointing&lt;/title&gt;&lt;secondary-title&gt;Public health reports (Washington, D.C. : 1974)&lt;/secondary-title&gt;&lt;/titles&gt;&lt;periodical&gt;&lt;full-title&gt;Public health reports (Washington, D.C. : 1974)&lt;/full-title&gt;&lt;/periodical&gt;&lt;pages&gt;101-111&lt;/pages&gt;&lt;volume&gt;124 Suppl 1&lt;/volume&gt;&lt;number&gt;Suppl 1&lt;/number&gt;&lt;dates&gt;&lt;year&gt;2009&lt;/year&gt;&lt;/dates&gt;&lt;publisher&gt;Association of Schools of Public Health&lt;/publisher&gt;&lt;isbn&gt;0033-3549&amp;#xD;1468-2877&lt;/isbn&gt;&lt;accession-num&gt;19618812&lt;/accession-num&gt;&lt;urls&gt;&lt;related-urls&gt;&lt;url&gt;https://www.ncbi.nlm.nih.gov/pubmed/19618812&lt;/url&gt;&lt;url&gt;https://www.ncbi.nlm.nih.gov/pmc/PMC2708661/&lt;/url&gt;&lt;/related-urls&gt;&lt;/urls&gt;&lt;electronic-resource-num&gt;10.1177/00333549091244S112&lt;/electronic-resource-num&gt;&lt;remote-database-name&gt;PubMed&lt;/remote-database-name&gt;&lt;/record&gt;&lt;/Cite&gt;&lt;/EndNote&gt;</w:instrText>
            </w:r>
            <w:r>
              <w:fldChar w:fldCharType="separate"/>
            </w:r>
            <w:r>
              <w:rPr>
                <w:noProof/>
              </w:rPr>
              <w:t>(</w:t>
            </w:r>
            <w:hyperlink w:anchor="_ENREF_9" w:tooltip="Meeker, 2009 #953" w:history="1">
              <w:r w:rsidR="00FC4203">
                <w:rPr>
                  <w:noProof/>
                </w:rPr>
                <w:t>9</w:t>
              </w:r>
            </w:hyperlink>
            <w:r>
              <w:rPr>
                <w:noProof/>
              </w:rPr>
              <w:t>)</w:t>
            </w:r>
            <w:r>
              <w:fldChar w:fldCharType="end"/>
            </w:r>
          </w:p>
        </w:tc>
      </w:tr>
      <w:tr w:rsidR="00B6026D" w:rsidRPr="00C76726" w14:paraId="4FDE5704" w14:textId="77777777" w:rsidTr="00B6026D">
        <w:tc>
          <w:tcPr>
            <w:tcW w:w="0" w:type="auto"/>
          </w:tcPr>
          <w:p w14:paraId="16BC8EEB" w14:textId="77777777" w:rsidR="00B6026D" w:rsidRPr="008F24C8" w:rsidRDefault="00B6026D" w:rsidP="00B6026D">
            <w:pPr>
              <w:spacing w:after="0"/>
            </w:pPr>
            <w:r>
              <w:t>Kapning i samband med murning</w:t>
            </w:r>
          </w:p>
        </w:tc>
        <w:tc>
          <w:tcPr>
            <w:tcW w:w="0" w:type="auto"/>
          </w:tcPr>
          <w:p w14:paraId="5AC378AE" w14:textId="77777777" w:rsidR="00B6026D" w:rsidRDefault="00B6026D" w:rsidP="00B6026D">
            <w:pPr>
              <w:spacing w:after="0"/>
            </w:pPr>
          </w:p>
        </w:tc>
        <w:tc>
          <w:tcPr>
            <w:tcW w:w="0" w:type="auto"/>
          </w:tcPr>
          <w:p w14:paraId="17F9849A" w14:textId="77777777" w:rsidR="00B6026D" w:rsidRDefault="00B6026D" w:rsidP="00B6026D">
            <w:pPr>
              <w:spacing w:after="0"/>
            </w:pPr>
            <w:r>
              <w:t>Tegelsten</w:t>
            </w:r>
          </w:p>
        </w:tc>
        <w:tc>
          <w:tcPr>
            <w:tcW w:w="0" w:type="auto"/>
          </w:tcPr>
          <w:p w14:paraId="5A60D62B" w14:textId="77777777" w:rsidR="00B6026D" w:rsidRPr="0081706D" w:rsidRDefault="00B6026D" w:rsidP="00B6026D">
            <w:pPr>
              <w:spacing w:after="0"/>
              <w:rPr>
                <w:b/>
                <w:color w:val="FF0000"/>
              </w:rPr>
            </w:pPr>
            <w:r w:rsidRPr="0081706D">
              <w:rPr>
                <w:b/>
                <w:color w:val="FF0000"/>
              </w:rPr>
              <w:t xml:space="preserve">0,94 </w:t>
            </w:r>
          </w:p>
          <w:p w14:paraId="500521BC" w14:textId="77777777" w:rsidR="00B6026D" w:rsidRDefault="00B6026D" w:rsidP="00B6026D">
            <w:pPr>
              <w:spacing w:after="0"/>
            </w:pPr>
            <w:r w:rsidRPr="0081706D">
              <w:rPr>
                <w:b/>
                <w:color w:val="FF0000"/>
              </w:rPr>
              <w:t>(0,43-1,58)</w:t>
            </w:r>
          </w:p>
        </w:tc>
        <w:tc>
          <w:tcPr>
            <w:tcW w:w="0" w:type="auto"/>
          </w:tcPr>
          <w:p w14:paraId="6FEC1BA3" w14:textId="77777777" w:rsidR="00B6026D" w:rsidRDefault="00B6026D" w:rsidP="00B6026D">
            <w:pPr>
              <w:spacing w:after="0"/>
            </w:pPr>
            <w:r>
              <w:t>0,49</w:t>
            </w:r>
          </w:p>
        </w:tc>
        <w:tc>
          <w:tcPr>
            <w:tcW w:w="0" w:type="auto"/>
          </w:tcPr>
          <w:p w14:paraId="4FED1D19" w14:textId="77777777" w:rsidR="00B6026D" w:rsidRDefault="00B6026D" w:rsidP="00B6026D">
            <w:pPr>
              <w:spacing w:after="0"/>
            </w:pPr>
            <w:r>
              <w:t>5</w:t>
            </w:r>
          </w:p>
        </w:tc>
        <w:tc>
          <w:tcPr>
            <w:tcW w:w="0" w:type="auto"/>
          </w:tcPr>
          <w:p w14:paraId="56821CAD" w14:textId="77777777" w:rsidR="00B6026D" w:rsidRDefault="00B6026D" w:rsidP="00B6026D">
            <w:pPr>
              <w:spacing w:after="0"/>
            </w:pPr>
            <w:r>
              <w:t>-</w:t>
            </w:r>
          </w:p>
        </w:tc>
        <w:tc>
          <w:tcPr>
            <w:tcW w:w="0" w:type="auto"/>
          </w:tcPr>
          <w:p w14:paraId="5892F575" w14:textId="77777777" w:rsidR="00B6026D" w:rsidRPr="00CA416E" w:rsidRDefault="00B6026D" w:rsidP="00B6026D">
            <w:pPr>
              <w:spacing w:after="0"/>
            </w:pPr>
            <w:r>
              <w:t>Enbart kapning under mätningen</w:t>
            </w:r>
          </w:p>
        </w:tc>
        <w:tc>
          <w:tcPr>
            <w:tcW w:w="0" w:type="auto"/>
          </w:tcPr>
          <w:p w14:paraId="18DF76D4" w14:textId="77777777" w:rsidR="00B6026D" w:rsidRDefault="00B6026D" w:rsidP="00FC4203">
            <w:pPr>
              <w:spacing w:after="0"/>
            </w:pPr>
            <w:r>
              <w:fldChar w:fldCharType="begin"/>
            </w:r>
            <w:r>
              <w:instrText xml:space="preserve"> ADDIN EN.CITE &lt;EndNote&gt;&lt;Cite&gt;&lt;Author&gt;Meeker&lt;/Author&gt;&lt;Year&gt;2009&lt;/Year&gt;&lt;RecNum&gt;953&lt;/RecNum&gt;&lt;DisplayText&gt;(9)&lt;/DisplayText&gt;&lt;record&gt;&lt;rec-number&gt;953&lt;/rec-number&gt;&lt;foreign-keys&gt;&lt;key app="EN" db-id="2vwvspe9frzz92efzf1xvrwjfaspvvfz2twe" timestamp="1547046037"&gt;953&lt;/key&gt;&lt;/foreign-keys&gt;&lt;ref-type name="Journal Article"&gt;17&lt;/ref-type&gt;&lt;contributors&gt;&lt;authors&gt;&lt;author&gt;Meeker, John D.&lt;/author&gt;&lt;author&gt;Cooper, Michael R.&lt;/author&gt;&lt;author&gt;Lefkowitz, Daniel&lt;/author&gt;&lt;author&gt;Susi, Pam&lt;/author&gt;&lt;/authors&gt;&lt;/contributors&gt;&lt;titles&gt;&lt;title&gt;Engineering control technologies to reduce occupational silica exposures in masonry cutting and tuckpointing&lt;/title&gt;&lt;secondary-title&gt;Public health reports (Washington, D.C. : 1974)&lt;/secondary-title&gt;&lt;/titles&gt;&lt;periodical&gt;&lt;full-title&gt;Public health reports (Washington, D.C. : 1974)&lt;/full-title&gt;&lt;/periodical&gt;&lt;pages&gt;101-111&lt;/pages&gt;&lt;volume&gt;124 Suppl 1&lt;/volume&gt;&lt;number&gt;Suppl 1&lt;/number&gt;&lt;dates&gt;&lt;year&gt;2009&lt;/year&gt;&lt;/dates&gt;&lt;publisher&gt;Association of Schools of Public Health&lt;/publisher&gt;&lt;isbn&gt;0033-3549&amp;#xD;1468-2877&lt;/isbn&gt;&lt;accession-num&gt;19618812&lt;/accession-num&gt;&lt;urls&gt;&lt;related-urls&gt;&lt;url&gt;https://www.ncbi.nlm.nih.gov/pubmed/19618812&lt;/url&gt;&lt;url&gt;https://www.ncbi.nlm.nih.gov/pmc/PMC2708661/&lt;/url&gt;&lt;/related-urls&gt;&lt;/urls&gt;&lt;electronic-resource-num&gt;10.1177/00333549091244S112&lt;/electronic-resource-num&gt;&lt;remote-database-name&gt;PubMed&lt;/remote-database-name&gt;&lt;/record&gt;&lt;/Cite&gt;&lt;/EndNote&gt;</w:instrText>
            </w:r>
            <w:r>
              <w:fldChar w:fldCharType="separate"/>
            </w:r>
            <w:r>
              <w:rPr>
                <w:noProof/>
              </w:rPr>
              <w:t>(</w:t>
            </w:r>
            <w:hyperlink w:anchor="_ENREF_9" w:tooltip="Meeker, 2009 #953" w:history="1">
              <w:r w:rsidR="00FC4203">
                <w:rPr>
                  <w:noProof/>
                </w:rPr>
                <w:t>9</w:t>
              </w:r>
            </w:hyperlink>
            <w:r>
              <w:rPr>
                <w:noProof/>
              </w:rPr>
              <w:t>)</w:t>
            </w:r>
            <w:r>
              <w:fldChar w:fldCharType="end"/>
            </w:r>
          </w:p>
        </w:tc>
      </w:tr>
      <w:tr w:rsidR="00B6026D" w:rsidRPr="00C76726" w14:paraId="2A2B8D4D" w14:textId="77777777" w:rsidTr="00B6026D">
        <w:tc>
          <w:tcPr>
            <w:tcW w:w="0" w:type="auto"/>
          </w:tcPr>
          <w:p w14:paraId="1FBD108B" w14:textId="77777777" w:rsidR="00B6026D" w:rsidRPr="008F24C8" w:rsidRDefault="00B6026D" w:rsidP="00B6026D">
            <w:pPr>
              <w:spacing w:after="0"/>
              <w:rPr>
                <w:b/>
              </w:rPr>
            </w:pPr>
            <w:r w:rsidRPr="008F24C8">
              <w:t>Sågning med vinkelkap</w:t>
            </w:r>
          </w:p>
        </w:tc>
        <w:tc>
          <w:tcPr>
            <w:tcW w:w="0" w:type="auto"/>
          </w:tcPr>
          <w:p w14:paraId="3330610A" w14:textId="77777777" w:rsidR="00B6026D" w:rsidRDefault="00B6026D" w:rsidP="00B6026D">
            <w:pPr>
              <w:spacing w:after="0"/>
            </w:pPr>
          </w:p>
        </w:tc>
        <w:tc>
          <w:tcPr>
            <w:tcW w:w="0" w:type="auto"/>
          </w:tcPr>
          <w:p w14:paraId="62078D7B" w14:textId="77777777" w:rsidR="00B6026D" w:rsidRDefault="00B6026D" w:rsidP="00B6026D">
            <w:pPr>
              <w:spacing w:after="0"/>
            </w:pPr>
            <w:r>
              <w:t>Betong</w:t>
            </w:r>
          </w:p>
        </w:tc>
        <w:tc>
          <w:tcPr>
            <w:tcW w:w="0" w:type="auto"/>
          </w:tcPr>
          <w:p w14:paraId="56CB8126" w14:textId="77777777" w:rsidR="00B6026D" w:rsidRDefault="00B6026D" w:rsidP="00B6026D">
            <w:pPr>
              <w:spacing w:after="0"/>
            </w:pPr>
            <w:r>
              <w:t>0,025</w:t>
            </w:r>
          </w:p>
        </w:tc>
        <w:tc>
          <w:tcPr>
            <w:tcW w:w="0" w:type="auto"/>
          </w:tcPr>
          <w:p w14:paraId="582663FF" w14:textId="77777777" w:rsidR="00B6026D" w:rsidRDefault="00B6026D" w:rsidP="00B6026D">
            <w:pPr>
              <w:spacing w:after="0"/>
            </w:pPr>
          </w:p>
        </w:tc>
        <w:tc>
          <w:tcPr>
            <w:tcW w:w="0" w:type="auto"/>
          </w:tcPr>
          <w:p w14:paraId="53D71BA1" w14:textId="77777777" w:rsidR="00B6026D" w:rsidRDefault="00B6026D" w:rsidP="00B6026D">
            <w:pPr>
              <w:spacing w:after="0"/>
            </w:pPr>
            <w:r>
              <w:t>1</w:t>
            </w:r>
          </w:p>
        </w:tc>
        <w:tc>
          <w:tcPr>
            <w:tcW w:w="0" w:type="auto"/>
          </w:tcPr>
          <w:p w14:paraId="7E4BE233" w14:textId="77777777" w:rsidR="00B6026D" w:rsidRDefault="00B6026D" w:rsidP="00B6026D">
            <w:pPr>
              <w:spacing w:after="0"/>
            </w:pPr>
            <w:r>
              <w:t xml:space="preserve">427 </w:t>
            </w:r>
          </w:p>
        </w:tc>
        <w:tc>
          <w:tcPr>
            <w:tcW w:w="0" w:type="auto"/>
          </w:tcPr>
          <w:p w14:paraId="4031C240" w14:textId="77777777" w:rsidR="00B6026D" w:rsidRDefault="00B6026D" w:rsidP="00B6026D">
            <w:pPr>
              <w:spacing w:after="0"/>
            </w:pPr>
            <w:r w:rsidRPr="00CA416E">
              <w:t>Självdrag</w:t>
            </w:r>
            <w:r>
              <w:t>sv</w:t>
            </w:r>
            <w:r w:rsidRPr="00CA416E">
              <w:t>entilation</w:t>
            </w:r>
          </w:p>
        </w:tc>
        <w:tc>
          <w:tcPr>
            <w:tcW w:w="0" w:type="auto"/>
          </w:tcPr>
          <w:p w14:paraId="4FF5F7AD" w14:textId="77777777" w:rsidR="00B6026D" w:rsidRDefault="00B6026D" w:rsidP="00FC4203">
            <w:pPr>
              <w:spacing w:after="0"/>
            </w:pPr>
            <w:r>
              <w:fldChar w:fldCharType="begin"/>
            </w:r>
            <w:r>
              <w:instrText xml:space="preserve"> ADDIN EN.CITE &lt;EndNote&gt;&lt;Cite&gt;&lt;Author&gt;Grahn&lt;/Author&gt;&lt;Year&gt;2017&lt;/Year&gt;&lt;RecNum&gt;733&lt;/RecNum&gt;&lt;DisplayText&gt;(17)&lt;/DisplayText&gt;&lt;record&gt;&lt;rec-number&gt;733&lt;/rec-number&gt;&lt;foreign-keys&gt;&lt;key app="EN" db-id="2vwvspe9frzz92efzf1xvrwjfaspvvfz2twe" timestamp="1537885637"&gt;733&lt;/key&gt;&lt;/foreign-keys&gt;&lt;ref-type name="Report"&gt;27&lt;/ref-type&gt;&lt;contributors&gt;&lt;authors&gt;&lt;author&gt;Grahn, Karin&lt;/author&gt;&lt;author&gt;Lewné, Marie&lt;/author&gt;&lt;/authors&gt;&lt;/contributors&gt;&lt;titles&gt;&lt;title&gt;Hur höga är kvartsnivåerna inom byggbranschen i Stockholm – en orienterande kartläggning 2016–2017&lt;/title&gt;&lt;secondary-title&gt;Centrum för Arbets- och miljömedicin&lt;/secondary-title&gt;&lt;/titles&gt;&lt;periodical&gt;&lt;full-title&gt;Centrum för Arbets- och miljömedicin&lt;/full-title&gt;&lt;/periodical&gt;&lt;number&gt;Rapport 2017:02&lt;/number&gt;&lt;dates&gt;&lt;year&gt;2017&lt;/year&gt;&lt;/dates&gt;&lt;isbn&gt;ISBN: 978-91-88361-09-7&lt;/isbn&gt;&lt;work-type&gt;Report&lt;/work-type&gt;&lt;urls&gt;&lt;/urls&gt;&lt;/record&gt;&lt;/Cite&gt;&lt;/EndNote&gt;</w:instrText>
            </w:r>
            <w:r>
              <w:fldChar w:fldCharType="separate"/>
            </w:r>
            <w:r>
              <w:rPr>
                <w:noProof/>
              </w:rPr>
              <w:t>(</w:t>
            </w:r>
            <w:hyperlink w:anchor="_ENREF_17" w:tooltip="Grahn, 2017 #733" w:history="1">
              <w:r w:rsidR="00FC4203">
                <w:rPr>
                  <w:noProof/>
                </w:rPr>
                <w:t>17</w:t>
              </w:r>
            </w:hyperlink>
            <w:r>
              <w:rPr>
                <w:noProof/>
              </w:rPr>
              <w:t>)</w:t>
            </w:r>
            <w:r>
              <w:fldChar w:fldCharType="end"/>
            </w:r>
          </w:p>
        </w:tc>
      </w:tr>
      <w:tr w:rsidR="00B6026D" w:rsidRPr="00CA416E" w14:paraId="20D09DF8" w14:textId="77777777" w:rsidTr="00B6026D">
        <w:trPr>
          <w:trHeight w:val="384"/>
        </w:trPr>
        <w:tc>
          <w:tcPr>
            <w:tcW w:w="0" w:type="auto"/>
            <w:shd w:val="clear" w:color="auto" w:fill="BFBFBF" w:themeFill="background1" w:themeFillShade="BF"/>
          </w:tcPr>
          <w:p w14:paraId="63D89A90" w14:textId="77777777" w:rsidR="00B6026D" w:rsidRPr="00AA0A49" w:rsidRDefault="00B6026D" w:rsidP="00B6026D">
            <w:pPr>
              <w:spacing w:after="0"/>
            </w:pPr>
            <w:r w:rsidRPr="008F24C8">
              <w:t>Sågning med vinkelkap</w:t>
            </w:r>
          </w:p>
        </w:tc>
        <w:tc>
          <w:tcPr>
            <w:tcW w:w="0" w:type="auto"/>
            <w:shd w:val="clear" w:color="auto" w:fill="BFBFBF" w:themeFill="background1" w:themeFillShade="BF"/>
          </w:tcPr>
          <w:p w14:paraId="07AE6D1E" w14:textId="77777777" w:rsidR="00B6026D" w:rsidRDefault="00B6026D" w:rsidP="00B6026D">
            <w:pPr>
              <w:spacing w:after="0"/>
            </w:pPr>
          </w:p>
        </w:tc>
        <w:tc>
          <w:tcPr>
            <w:tcW w:w="0" w:type="auto"/>
            <w:shd w:val="clear" w:color="auto" w:fill="BFBFBF" w:themeFill="background1" w:themeFillShade="BF"/>
          </w:tcPr>
          <w:p w14:paraId="499CD377" w14:textId="77777777" w:rsidR="00B6026D" w:rsidRDefault="00B6026D" w:rsidP="00B6026D">
            <w:pPr>
              <w:spacing w:after="0"/>
            </w:pPr>
            <w:r>
              <w:t>Sten/</w:t>
            </w:r>
          </w:p>
          <w:p w14:paraId="20696595" w14:textId="77777777" w:rsidR="00B6026D" w:rsidRDefault="00B6026D" w:rsidP="00B6026D">
            <w:pPr>
              <w:spacing w:after="0"/>
            </w:pPr>
            <w:r>
              <w:t>Betong</w:t>
            </w:r>
          </w:p>
        </w:tc>
        <w:tc>
          <w:tcPr>
            <w:tcW w:w="0" w:type="auto"/>
            <w:shd w:val="clear" w:color="auto" w:fill="BFBFBF" w:themeFill="background1" w:themeFillShade="BF"/>
          </w:tcPr>
          <w:p w14:paraId="066AC772" w14:textId="77777777" w:rsidR="00B6026D" w:rsidRDefault="00B6026D" w:rsidP="00B6026D">
            <w:pPr>
              <w:spacing w:after="0"/>
            </w:pPr>
            <w:r>
              <w:t>0,156</w:t>
            </w:r>
          </w:p>
        </w:tc>
        <w:tc>
          <w:tcPr>
            <w:tcW w:w="0" w:type="auto"/>
            <w:shd w:val="clear" w:color="auto" w:fill="BFBFBF" w:themeFill="background1" w:themeFillShade="BF"/>
          </w:tcPr>
          <w:p w14:paraId="49720A60" w14:textId="77777777" w:rsidR="00B6026D" w:rsidRDefault="00B6026D" w:rsidP="00B6026D">
            <w:pPr>
              <w:spacing w:after="0"/>
            </w:pPr>
          </w:p>
        </w:tc>
        <w:tc>
          <w:tcPr>
            <w:tcW w:w="0" w:type="auto"/>
            <w:shd w:val="clear" w:color="auto" w:fill="BFBFBF" w:themeFill="background1" w:themeFillShade="BF"/>
          </w:tcPr>
          <w:p w14:paraId="3704D3ED" w14:textId="77777777" w:rsidR="00B6026D" w:rsidRDefault="00B6026D" w:rsidP="00B6026D">
            <w:pPr>
              <w:spacing w:after="0"/>
            </w:pPr>
            <w:r>
              <w:t>1</w:t>
            </w:r>
          </w:p>
        </w:tc>
        <w:tc>
          <w:tcPr>
            <w:tcW w:w="0" w:type="auto"/>
            <w:shd w:val="clear" w:color="auto" w:fill="BFBFBF" w:themeFill="background1" w:themeFillShade="BF"/>
          </w:tcPr>
          <w:p w14:paraId="4F42F6C6" w14:textId="77777777" w:rsidR="00B6026D" w:rsidRDefault="00B6026D" w:rsidP="00B6026D">
            <w:pPr>
              <w:spacing w:after="0"/>
            </w:pPr>
            <w:r>
              <w:t xml:space="preserve">416 </w:t>
            </w:r>
          </w:p>
        </w:tc>
        <w:tc>
          <w:tcPr>
            <w:tcW w:w="0" w:type="auto"/>
            <w:shd w:val="clear" w:color="auto" w:fill="BFBFBF" w:themeFill="background1" w:themeFillShade="BF"/>
          </w:tcPr>
          <w:p w14:paraId="5701F54D" w14:textId="77777777" w:rsidR="00B6026D" w:rsidRDefault="00B6026D" w:rsidP="00B6026D">
            <w:pPr>
              <w:spacing w:after="0"/>
            </w:pPr>
            <w:r w:rsidRPr="00AE264E">
              <w:rPr>
                <w:b/>
              </w:rPr>
              <w:t>Stationär provtagning</w:t>
            </w:r>
            <w:r>
              <w:br/>
              <w:t xml:space="preserve"> Cirk</w:t>
            </w:r>
            <w:r w:rsidRPr="00283A55">
              <w:t>a 1 m</w:t>
            </w:r>
            <w:r>
              <w:t xml:space="preserve"> </w:t>
            </w:r>
            <w:r w:rsidRPr="00283A55">
              <w:t>bakom sågning</w:t>
            </w:r>
            <w:r>
              <w:t xml:space="preserve"> </w:t>
            </w:r>
            <w:r w:rsidRPr="00283A55">
              <w:t>i betong</w:t>
            </w:r>
            <w:r>
              <w:t xml:space="preserve"> </w:t>
            </w:r>
            <w:r w:rsidRPr="00283A55">
              <w:t>och sten</w:t>
            </w:r>
            <w:r>
              <w:t xml:space="preserve">. </w:t>
            </w:r>
            <w:r w:rsidRPr="00E71C2F">
              <w:t>Självdrag</w:t>
            </w:r>
            <w:r>
              <w:t>sv</w:t>
            </w:r>
            <w:r w:rsidRPr="00E71C2F">
              <w:t>entilation</w:t>
            </w:r>
          </w:p>
        </w:tc>
        <w:tc>
          <w:tcPr>
            <w:tcW w:w="0" w:type="auto"/>
            <w:shd w:val="clear" w:color="auto" w:fill="BFBFBF" w:themeFill="background1" w:themeFillShade="BF"/>
          </w:tcPr>
          <w:p w14:paraId="012C6FFB" w14:textId="77777777" w:rsidR="00B6026D" w:rsidRPr="00283A55" w:rsidRDefault="00B6026D" w:rsidP="00FC4203">
            <w:pPr>
              <w:spacing w:after="0"/>
            </w:pPr>
            <w:r>
              <w:fldChar w:fldCharType="begin"/>
            </w:r>
            <w:r>
              <w:instrText xml:space="preserve"> ADDIN EN.CITE &lt;EndNote&gt;&lt;Cite&gt;&lt;Author&gt;Grahn&lt;/Author&gt;&lt;Year&gt;2017&lt;/Year&gt;&lt;RecNum&gt;733&lt;/RecNum&gt;&lt;DisplayText&gt;(17)&lt;/DisplayText&gt;&lt;record&gt;&lt;rec-number&gt;733&lt;/rec-number&gt;&lt;foreign-keys&gt;&lt;key app="EN" db-id="2vwvspe9frzz92efzf1xvrwjfaspvvfz2twe" timestamp="1537885637"&gt;733&lt;/key&gt;&lt;/foreign-keys&gt;&lt;ref-type name="Report"&gt;27&lt;/ref-type&gt;&lt;contributors&gt;&lt;authors&gt;&lt;author&gt;Grahn, Karin&lt;/author&gt;&lt;author&gt;Lewné, Marie&lt;/author&gt;&lt;/authors&gt;&lt;/contributors&gt;&lt;titles&gt;&lt;title&gt;Hur höga är kvartsnivåerna inom byggbranschen i Stockholm – en orienterande kartläggning 2016–2017&lt;/title&gt;&lt;secondary-title&gt;Centrum för Arbets- och miljömedicin&lt;/secondary-title&gt;&lt;/titles&gt;&lt;periodical&gt;&lt;full-title&gt;Centrum för Arbets- och miljömedicin&lt;/full-title&gt;&lt;/periodical&gt;&lt;number&gt;Rapport 2017:02&lt;/number&gt;&lt;dates&gt;&lt;year&gt;2017&lt;/year&gt;&lt;/dates&gt;&lt;isbn&gt;ISBN: 978-91-88361-09-7&lt;/isbn&gt;&lt;work-type&gt;Report&lt;/work-type&gt;&lt;urls&gt;&lt;/urls&gt;&lt;/record&gt;&lt;/Cite&gt;&lt;/EndNote&gt;</w:instrText>
            </w:r>
            <w:r>
              <w:fldChar w:fldCharType="separate"/>
            </w:r>
            <w:r>
              <w:rPr>
                <w:noProof/>
              </w:rPr>
              <w:t>(</w:t>
            </w:r>
            <w:hyperlink w:anchor="_ENREF_17" w:tooltip="Grahn, 2017 #733" w:history="1">
              <w:r w:rsidR="00FC4203">
                <w:rPr>
                  <w:noProof/>
                </w:rPr>
                <w:t>17</w:t>
              </w:r>
            </w:hyperlink>
            <w:r>
              <w:rPr>
                <w:noProof/>
              </w:rPr>
              <w:t>)</w:t>
            </w:r>
            <w:r>
              <w:fldChar w:fldCharType="end"/>
            </w:r>
          </w:p>
        </w:tc>
      </w:tr>
      <w:tr w:rsidR="00B6026D" w:rsidRPr="00C76726" w14:paraId="0DF027BB" w14:textId="77777777" w:rsidTr="00B6026D">
        <w:trPr>
          <w:trHeight w:val="384"/>
        </w:trPr>
        <w:tc>
          <w:tcPr>
            <w:tcW w:w="0" w:type="auto"/>
          </w:tcPr>
          <w:p w14:paraId="7E48E5E5" w14:textId="77777777" w:rsidR="00B6026D" w:rsidRPr="00624047" w:rsidRDefault="00B6026D" w:rsidP="00B6026D">
            <w:pPr>
              <w:spacing w:after="0"/>
            </w:pPr>
            <w:r>
              <w:t>S</w:t>
            </w:r>
            <w:r w:rsidRPr="00854656">
              <w:t>ågning</w:t>
            </w:r>
            <w:r>
              <w:t>, snickare</w:t>
            </w:r>
          </w:p>
        </w:tc>
        <w:tc>
          <w:tcPr>
            <w:tcW w:w="0" w:type="auto"/>
          </w:tcPr>
          <w:p w14:paraId="4DA86D60" w14:textId="77777777" w:rsidR="00B6026D" w:rsidRDefault="00B6026D" w:rsidP="00B6026D">
            <w:pPr>
              <w:spacing w:after="0"/>
            </w:pPr>
          </w:p>
        </w:tc>
        <w:tc>
          <w:tcPr>
            <w:tcW w:w="0" w:type="auto"/>
          </w:tcPr>
          <w:p w14:paraId="5178E2C0" w14:textId="77777777" w:rsidR="00B6026D" w:rsidRDefault="00B6026D" w:rsidP="00B6026D">
            <w:pPr>
              <w:spacing w:after="0"/>
            </w:pPr>
            <w:r>
              <w:t>Träreglar</w:t>
            </w:r>
          </w:p>
        </w:tc>
        <w:tc>
          <w:tcPr>
            <w:tcW w:w="0" w:type="auto"/>
          </w:tcPr>
          <w:p w14:paraId="259FC8A7" w14:textId="77777777" w:rsidR="00B6026D" w:rsidRDefault="00B6026D" w:rsidP="00B6026D">
            <w:pPr>
              <w:spacing w:after="0"/>
            </w:pPr>
            <w:r w:rsidRPr="00223670">
              <w:rPr>
                <w:color w:val="00B050"/>
              </w:rPr>
              <w:t>0,009</w:t>
            </w:r>
          </w:p>
        </w:tc>
        <w:tc>
          <w:tcPr>
            <w:tcW w:w="0" w:type="auto"/>
          </w:tcPr>
          <w:p w14:paraId="7DE16D88" w14:textId="77777777" w:rsidR="00B6026D" w:rsidRDefault="00B6026D" w:rsidP="00B6026D">
            <w:pPr>
              <w:spacing w:after="0"/>
            </w:pPr>
          </w:p>
        </w:tc>
        <w:tc>
          <w:tcPr>
            <w:tcW w:w="0" w:type="auto"/>
          </w:tcPr>
          <w:p w14:paraId="4C33E375" w14:textId="77777777" w:rsidR="00B6026D" w:rsidRDefault="00B6026D" w:rsidP="00B6026D">
            <w:pPr>
              <w:spacing w:after="0"/>
            </w:pPr>
            <w:r>
              <w:t>1</w:t>
            </w:r>
          </w:p>
        </w:tc>
        <w:tc>
          <w:tcPr>
            <w:tcW w:w="0" w:type="auto"/>
          </w:tcPr>
          <w:p w14:paraId="7DA9CC74" w14:textId="77777777" w:rsidR="00B6026D" w:rsidRDefault="00B6026D" w:rsidP="00B6026D">
            <w:pPr>
              <w:spacing w:after="0"/>
            </w:pPr>
            <w:r>
              <w:t xml:space="preserve">373 </w:t>
            </w:r>
          </w:p>
        </w:tc>
        <w:tc>
          <w:tcPr>
            <w:tcW w:w="0" w:type="auto"/>
          </w:tcPr>
          <w:p w14:paraId="76156CE2" w14:textId="77777777" w:rsidR="00B6026D" w:rsidRPr="00283A55" w:rsidRDefault="00B6026D" w:rsidP="00B6026D">
            <w:pPr>
              <w:spacing w:after="0"/>
            </w:pPr>
            <w:r w:rsidRPr="00212AAA">
              <w:t>Arbetade med diverse arbeten. Tillverkning och uppsättning av</w:t>
            </w:r>
            <w:r>
              <w:t xml:space="preserve"> </w:t>
            </w:r>
            <w:r w:rsidRPr="00212AAA">
              <w:t>skyddsräcken, sågning av reglar, materialtransport mm i olika delar</w:t>
            </w:r>
            <w:r>
              <w:t xml:space="preserve"> </w:t>
            </w:r>
            <w:r w:rsidRPr="00212AAA">
              <w:t>av huset</w:t>
            </w:r>
            <w:r>
              <w:t xml:space="preserve">. </w:t>
            </w:r>
            <w:r w:rsidRPr="00223670">
              <w:rPr>
                <w:b/>
              </w:rPr>
              <w:t>OBS!</w:t>
            </w:r>
            <w:r>
              <w:t xml:space="preserve"> </w:t>
            </w:r>
            <w:r w:rsidRPr="0042623A">
              <w:rPr>
                <w:i/>
              </w:rPr>
              <w:t>Sannolikt inte kvartshaltigt material som kapades</w:t>
            </w:r>
          </w:p>
        </w:tc>
        <w:tc>
          <w:tcPr>
            <w:tcW w:w="0" w:type="auto"/>
          </w:tcPr>
          <w:p w14:paraId="2EFF05ED" w14:textId="77777777" w:rsidR="00B6026D" w:rsidRPr="00D13875" w:rsidRDefault="00B6026D" w:rsidP="00B6026D">
            <w:pPr>
              <w:spacing w:after="0"/>
            </w:pPr>
            <w:r>
              <w:t>Företag 1_</w:t>
            </w:r>
            <w:r w:rsidRPr="00D13875">
              <w:t>201205</w:t>
            </w:r>
          </w:p>
          <w:p w14:paraId="08931743" w14:textId="77777777" w:rsidR="00B6026D" w:rsidRDefault="00B6026D" w:rsidP="00B6026D">
            <w:pPr>
              <w:spacing w:after="0"/>
            </w:pPr>
          </w:p>
        </w:tc>
      </w:tr>
      <w:tr w:rsidR="00B6026D" w:rsidRPr="00532636" w14:paraId="01305302" w14:textId="77777777" w:rsidTr="00B6026D">
        <w:trPr>
          <w:trHeight w:val="384"/>
        </w:trPr>
        <w:tc>
          <w:tcPr>
            <w:tcW w:w="0" w:type="auto"/>
          </w:tcPr>
          <w:p w14:paraId="5130E1DC" w14:textId="77777777" w:rsidR="00B6026D" w:rsidRDefault="00B6026D" w:rsidP="00B6026D">
            <w:pPr>
              <w:spacing w:after="0"/>
            </w:pPr>
            <w:r>
              <w:t>P</w:t>
            </w:r>
            <w:r w:rsidRPr="00EB2F28">
              <w:t xml:space="preserve">lattsättning </w:t>
            </w:r>
            <w:r>
              <w:t>inkl k</w:t>
            </w:r>
            <w:r w:rsidRPr="00EB2F28">
              <w:t xml:space="preserve">apning </w:t>
            </w:r>
          </w:p>
        </w:tc>
        <w:tc>
          <w:tcPr>
            <w:tcW w:w="0" w:type="auto"/>
          </w:tcPr>
          <w:p w14:paraId="5B55A636" w14:textId="77777777" w:rsidR="00B6026D" w:rsidRDefault="00B6026D" w:rsidP="00B6026D">
            <w:pPr>
              <w:spacing w:after="0"/>
            </w:pPr>
          </w:p>
        </w:tc>
        <w:tc>
          <w:tcPr>
            <w:tcW w:w="0" w:type="auto"/>
          </w:tcPr>
          <w:p w14:paraId="7FD65807" w14:textId="77777777" w:rsidR="00B6026D" w:rsidRDefault="00B6026D" w:rsidP="00B6026D">
            <w:pPr>
              <w:spacing w:after="0"/>
            </w:pPr>
            <w:r>
              <w:t>Stenplattor</w:t>
            </w:r>
          </w:p>
        </w:tc>
        <w:tc>
          <w:tcPr>
            <w:tcW w:w="0" w:type="auto"/>
          </w:tcPr>
          <w:p w14:paraId="5CFC12C1" w14:textId="77777777" w:rsidR="00B6026D" w:rsidRPr="00DC6437" w:rsidRDefault="00B6026D" w:rsidP="00B6026D">
            <w:pPr>
              <w:spacing w:after="0"/>
              <w:rPr>
                <w:rFonts w:ascii="Calibri" w:hAnsi="Calibri"/>
              </w:rPr>
            </w:pPr>
            <w:r w:rsidRPr="00223670">
              <w:rPr>
                <w:rFonts w:ascii="Calibri" w:hAnsi="Calibri"/>
                <w:color w:val="00B050"/>
              </w:rPr>
              <w:t>0,005</w:t>
            </w:r>
          </w:p>
        </w:tc>
        <w:tc>
          <w:tcPr>
            <w:tcW w:w="0" w:type="auto"/>
          </w:tcPr>
          <w:p w14:paraId="4D686D06" w14:textId="77777777" w:rsidR="00B6026D" w:rsidRDefault="00B6026D" w:rsidP="00B6026D">
            <w:pPr>
              <w:spacing w:after="0"/>
            </w:pPr>
          </w:p>
        </w:tc>
        <w:tc>
          <w:tcPr>
            <w:tcW w:w="0" w:type="auto"/>
          </w:tcPr>
          <w:p w14:paraId="3A2B6322" w14:textId="77777777" w:rsidR="00B6026D" w:rsidRDefault="00B6026D" w:rsidP="00B6026D">
            <w:pPr>
              <w:spacing w:after="0"/>
            </w:pPr>
            <w:r>
              <w:t>1</w:t>
            </w:r>
          </w:p>
        </w:tc>
        <w:tc>
          <w:tcPr>
            <w:tcW w:w="0" w:type="auto"/>
          </w:tcPr>
          <w:p w14:paraId="2D86F508" w14:textId="77777777" w:rsidR="00B6026D" w:rsidRDefault="00B6026D" w:rsidP="00B6026D">
            <w:pPr>
              <w:spacing w:after="0"/>
            </w:pPr>
            <w:r>
              <w:t>437</w:t>
            </w:r>
          </w:p>
          <w:p w14:paraId="2D72FA0A" w14:textId="77777777" w:rsidR="00B6026D" w:rsidRDefault="00B6026D" w:rsidP="00B6026D">
            <w:pPr>
              <w:spacing w:after="0"/>
            </w:pPr>
          </w:p>
        </w:tc>
        <w:tc>
          <w:tcPr>
            <w:tcW w:w="0" w:type="auto"/>
          </w:tcPr>
          <w:p w14:paraId="2EEF2C13" w14:textId="77777777" w:rsidR="00B6026D" w:rsidRDefault="00B6026D" w:rsidP="00B6026D">
            <w:pPr>
              <w:spacing w:after="0"/>
            </w:pPr>
            <w:r>
              <w:t>P</w:t>
            </w:r>
            <w:r w:rsidRPr="00EB2F28">
              <w:t>lattsättning</w:t>
            </w:r>
            <w:r>
              <w:t xml:space="preserve"> utomhus</w:t>
            </w:r>
            <w:r w:rsidRPr="00EB2F28">
              <w:t xml:space="preserve"> </w:t>
            </w:r>
            <w:r>
              <w:t>inkl.</w:t>
            </w:r>
            <w:r w:rsidRPr="00EB2F28">
              <w:t xml:space="preserve"> kapning av stenplattor och rakning av sättsand. Efter </w:t>
            </w:r>
            <w:r>
              <w:t xml:space="preserve">plattsättning </w:t>
            </w:r>
            <w:r w:rsidRPr="00EB2F28">
              <w:t>c</w:t>
            </w:r>
            <w:r>
              <w:t>irk</w:t>
            </w:r>
            <w:r w:rsidRPr="00EB2F28">
              <w:t>a 30 minuter sopning av sand mellan plattorna.</w:t>
            </w:r>
          </w:p>
        </w:tc>
        <w:tc>
          <w:tcPr>
            <w:tcW w:w="0" w:type="auto"/>
          </w:tcPr>
          <w:p w14:paraId="287A9199" w14:textId="77777777" w:rsidR="00B6026D" w:rsidRDefault="00B6026D" w:rsidP="00B6026D">
            <w:pPr>
              <w:spacing w:after="0"/>
            </w:pPr>
            <w:r>
              <w:t>Företag 4_20170901</w:t>
            </w:r>
          </w:p>
        </w:tc>
      </w:tr>
      <w:tr w:rsidR="00B6026D" w:rsidRPr="00532636" w14:paraId="547F14AE" w14:textId="77777777" w:rsidTr="00B6026D">
        <w:trPr>
          <w:trHeight w:val="384"/>
        </w:trPr>
        <w:tc>
          <w:tcPr>
            <w:tcW w:w="0" w:type="auto"/>
            <w:shd w:val="clear" w:color="auto" w:fill="C8D7AF" w:themeFill="accent4" w:themeFillTint="66"/>
          </w:tcPr>
          <w:p w14:paraId="35ED1E96" w14:textId="77777777" w:rsidR="00B6026D" w:rsidRPr="0081706D" w:rsidRDefault="00B6026D" w:rsidP="00B6026D">
            <w:pPr>
              <w:spacing w:after="0"/>
              <w:rPr>
                <w:b/>
                <w:i/>
              </w:rPr>
            </w:pPr>
            <w:r>
              <w:rPr>
                <w:b/>
                <w:i/>
              </w:rPr>
              <w:t>Kapmaskin med integrerat</w:t>
            </w:r>
            <w:r w:rsidRPr="0081706D">
              <w:rPr>
                <w:b/>
                <w:i/>
              </w:rPr>
              <w:t xml:space="preserve"> utsug</w:t>
            </w:r>
          </w:p>
        </w:tc>
        <w:tc>
          <w:tcPr>
            <w:tcW w:w="0" w:type="auto"/>
            <w:shd w:val="clear" w:color="auto" w:fill="C8D7AF" w:themeFill="accent4" w:themeFillTint="66"/>
          </w:tcPr>
          <w:p w14:paraId="64BB366F" w14:textId="77777777" w:rsidR="00B6026D" w:rsidRDefault="00B6026D" w:rsidP="00B6026D">
            <w:pPr>
              <w:spacing w:after="0"/>
            </w:pPr>
          </w:p>
        </w:tc>
        <w:tc>
          <w:tcPr>
            <w:tcW w:w="0" w:type="auto"/>
            <w:shd w:val="clear" w:color="auto" w:fill="C8D7AF" w:themeFill="accent4" w:themeFillTint="66"/>
          </w:tcPr>
          <w:p w14:paraId="7D2432BC" w14:textId="77777777" w:rsidR="00B6026D" w:rsidRDefault="00B6026D" w:rsidP="00B6026D">
            <w:pPr>
              <w:spacing w:after="0"/>
            </w:pPr>
          </w:p>
        </w:tc>
        <w:tc>
          <w:tcPr>
            <w:tcW w:w="0" w:type="auto"/>
            <w:shd w:val="clear" w:color="auto" w:fill="C8D7AF" w:themeFill="accent4" w:themeFillTint="66"/>
          </w:tcPr>
          <w:p w14:paraId="70BB6482" w14:textId="77777777" w:rsidR="00B6026D" w:rsidRPr="00223670" w:rsidRDefault="00B6026D" w:rsidP="00B6026D">
            <w:pPr>
              <w:spacing w:after="0"/>
              <w:rPr>
                <w:rFonts w:ascii="Calibri" w:hAnsi="Calibri"/>
                <w:color w:val="00B050"/>
              </w:rPr>
            </w:pPr>
          </w:p>
        </w:tc>
        <w:tc>
          <w:tcPr>
            <w:tcW w:w="0" w:type="auto"/>
            <w:shd w:val="clear" w:color="auto" w:fill="C8D7AF" w:themeFill="accent4" w:themeFillTint="66"/>
          </w:tcPr>
          <w:p w14:paraId="600BC623" w14:textId="77777777" w:rsidR="00B6026D" w:rsidRDefault="00B6026D" w:rsidP="00B6026D">
            <w:pPr>
              <w:spacing w:after="0"/>
            </w:pPr>
          </w:p>
        </w:tc>
        <w:tc>
          <w:tcPr>
            <w:tcW w:w="0" w:type="auto"/>
            <w:shd w:val="clear" w:color="auto" w:fill="C8D7AF" w:themeFill="accent4" w:themeFillTint="66"/>
          </w:tcPr>
          <w:p w14:paraId="3EBD10BF" w14:textId="77777777" w:rsidR="00B6026D" w:rsidRDefault="00B6026D" w:rsidP="00B6026D">
            <w:pPr>
              <w:spacing w:after="0"/>
            </w:pPr>
          </w:p>
        </w:tc>
        <w:tc>
          <w:tcPr>
            <w:tcW w:w="0" w:type="auto"/>
            <w:shd w:val="clear" w:color="auto" w:fill="C8D7AF" w:themeFill="accent4" w:themeFillTint="66"/>
          </w:tcPr>
          <w:p w14:paraId="763835AB" w14:textId="77777777" w:rsidR="00B6026D" w:rsidRDefault="00B6026D" w:rsidP="00B6026D">
            <w:pPr>
              <w:spacing w:after="0"/>
            </w:pPr>
          </w:p>
        </w:tc>
        <w:tc>
          <w:tcPr>
            <w:tcW w:w="0" w:type="auto"/>
            <w:shd w:val="clear" w:color="auto" w:fill="C8D7AF" w:themeFill="accent4" w:themeFillTint="66"/>
          </w:tcPr>
          <w:p w14:paraId="656FC97F" w14:textId="77777777" w:rsidR="00B6026D" w:rsidRDefault="00B6026D" w:rsidP="00B6026D">
            <w:pPr>
              <w:spacing w:after="0"/>
            </w:pPr>
          </w:p>
        </w:tc>
        <w:tc>
          <w:tcPr>
            <w:tcW w:w="0" w:type="auto"/>
            <w:shd w:val="clear" w:color="auto" w:fill="C8D7AF" w:themeFill="accent4" w:themeFillTint="66"/>
          </w:tcPr>
          <w:p w14:paraId="0C91E807" w14:textId="77777777" w:rsidR="00B6026D" w:rsidRDefault="00B6026D" w:rsidP="00B6026D">
            <w:pPr>
              <w:spacing w:after="0"/>
            </w:pPr>
          </w:p>
        </w:tc>
      </w:tr>
      <w:tr w:rsidR="00B6026D" w:rsidRPr="0081706D" w14:paraId="5A21C487" w14:textId="77777777" w:rsidTr="00B6026D">
        <w:trPr>
          <w:trHeight w:val="384"/>
        </w:trPr>
        <w:tc>
          <w:tcPr>
            <w:tcW w:w="0" w:type="auto"/>
          </w:tcPr>
          <w:p w14:paraId="2A4943A2" w14:textId="77777777" w:rsidR="00B6026D" w:rsidRDefault="00B6026D" w:rsidP="00B6026D">
            <w:pPr>
              <w:spacing w:after="0"/>
            </w:pPr>
            <w:r>
              <w:t>Kapning av betongplattor,</w:t>
            </w:r>
          </w:p>
          <w:p w14:paraId="57B47152" w14:textId="77777777" w:rsidR="00B6026D" w:rsidRDefault="00B6026D" w:rsidP="00B6026D">
            <w:pPr>
              <w:spacing w:after="0"/>
            </w:pPr>
            <w:r>
              <w:t>utsug 1,8 – 2,2 m</w:t>
            </w:r>
            <w:r w:rsidRPr="00DF0815">
              <w:rPr>
                <w:vertAlign w:val="superscript"/>
              </w:rPr>
              <w:t>3</w:t>
            </w:r>
            <w:r>
              <w:t>/min</w:t>
            </w:r>
          </w:p>
        </w:tc>
        <w:tc>
          <w:tcPr>
            <w:tcW w:w="0" w:type="auto"/>
          </w:tcPr>
          <w:p w14:paraId="406C3DF7" w14:textId="77777777" w:rsidR="00B6026D" w:rsidRPr="00DF0815" w:rsidRDefault="00B6026D" w:rsidP="00B6026D">
            <w:pPr>
              <w:spacing w:after="0"/>
            </w:pPr>
            <w:r w:rsidRPr="00DF0815">
              <w:t>Bosch®</w:t>
            </w:r>
          </w:p>
          <w:p w14:paraId="13920B25" w14:textId="77777777" w:rsidR="00B6026D" w:rsidRPr="00DF0815" w:rsidRDefault="00B6026D" w:rsidP="00B6026D">
            <w:pPr>
              <w:spacing w:after="0"/>
            </w:pPr>
            <w:r w:rsidRPr="00DF0815">
              <w:t>modell 1364 12-inch (med</w:t>
            </w:r>
            <w:r w:rsidR="00F174D3">
              <w:t xml:space="preserve"> </w:t>
            </w:r>
            <w:r>
              <w:t>Bosch</w:t>
            </w:r>
            <w:r w:rsidRPr="00DF0815">
              <w:t xml:space="preserve"> diamantklinga), </w:t>
            </w:r>
          </w:p>
          <w:p w14:paraId="64C238D2" w14:textId="77777777" w:rsidR="00B6026D" w:rsidRPr="00DF0815" w:rsidRDefault="00B6026D" w:rsidP="00B6026D">
            <w:pPr>
              <w:spacing w:after="0"/>
            </w:pPr>
            <w:r w:rsidRPr="00DF0815">
              <w:t>Bosch modell 1605510215 utsug</w:t>
            </w:r>
          </w:p>
        </w:tc>
        <w:tc>
          <w:tcPr>
            <w:tcW w:w="0" w:type="auto"/>
          </w:tcPr>
          <w:p w14:paraId="0A0ABAD7" w14:textId="77777777" w:rsidR="00B6026D" w:rsidRPr="00DF0815" w:rsidRDefault="00B6026D" w:rsidP="00B6026D">
            <w:pPr>
              <w:spacing w:after="0"/>
            </w:pPr>
            <w:r w:rsidRPr="00DF0815">
              <w:t>Betong</w:t>
            </w:r>
          </w:p>
        </w:tc>
        <w:tc>
          <w:tcPr>
            <w:tcW w:w="0" w:type="auto"/>
          </w:tcPr>
          <w:p w14:paraId="58AE88D2" w14:textId="77777777" w:rsidR="00B6026D" w:rsidRPr="0081706D" w:rsidRDefault="00B6026D" w:rsidP="00B6026D">
            <w:pPr>
              <w:spacing w:after="0"/>
              <w:rPr>
                <w:rFonts w:ascii="Calibri" w:hAnsi="Calibri"/>
                <w:b/>
                <w:color w:val="FF0000"/>
                <w:lang w:val="en-GB"/>
              </w:rPr>
            </w:pPr>
            <w:r w:rsidRPr="0081706D">
              <w:rPr>
                <w:rFonts w:ascii="Calibri" w:hAnsi="Calibri"/>
                <w:b/>
                <w:color w:val="FF0000"/>
                <w:lang w:val="en-GB"/>
              </w:rPr>
              <w:t>0,11</w:t>
            </w:r>
          </w:p>
          <w:p w14:paraId="3AC3BB67" w14:textId="77777777" w:rsidR="00B6026D" w:rsidRPr="0042623A" w:rsidRDefault="00B6026D" w:rsidP="00B6026D">
            <w:pPr>
              <w:spacing w:after="0"/>
              <w:rPr>
                <w:rFonts w:ascii="Calibri" w:hAnsi="Calibri"/>
                <w:lang w:val="en-GB"/>
              </w:rPr>
            </w:pPr>
            <w:r w:rsidRPr="0081706D">
              <w:rPr>
                <w:rFonts w:ascii="Calibri" w:hAnsi="Calibri"/>
                <w:lang w:val="en-GB"/>
              </w:rPr>
              <w:t>(&lt;0,05-</w:t>
            </w:r>
            <w:r w:rsidRPr="0081706D">
              <w:rPr>
                <w:rFonts w:ascii="Calibri" w:hAnsi="Calibri"/>
                <w:b/>
                <w:color w:val="FF0000"/>
                <w:lang w:val="en-GB"/>
              </w:rPr>
              <w:t>0,17</w:t>
            </w:r>
            <w:r w:rsidRPr="0081706D">
              <w:rPr>
                <w:rFonts w:ascii="Calibri" w:hAnsi="Calibri"/>
                <w:lang w:val="en-GB"/>
              </w:rPr>
              <w:t>)</w:t>
            </w:r>
          </w:p>
        </w:tc>
        <w:tc>
          <w:tcPr>
            <w:tcW w:w="0" w:type="auto"/>
          </w:tcPr>
          <w:p w14:paraId="01F93377" w14:textId="77777777" w:rsidR="00B6026D" w:rsidRPr="0081706D" w:rsidRDefault="00B6026D" w:rsidP="00B6026D">
            <w:pPr>
              <w:spacing w:after="0"/>
              <w:rPr>
                <w:lang w:val="en-GB"/>
              </w:rPr>
            </w:pPr>
            <w:r>
              <w:rPr>
                <w:lang w:val="en-GB"/>
              </w:rPr>
              <w:t>0,04</w:t>
            </w:r>
          </w:p>
        </w:tc>
        <w:tc>
          <w:tcPr>
            <w:tcW w:w="0" w:type="auto"/>
          </w:tcPr>
          <w:p w14:paraId="503815ED" w14:textId="77777777" w:rsidR="00B6026D" w:rsidRPr="0081706D" w:rsidRDefault="00B6026D" w:rsidP="00B6026D">
            <w:pPr>
              <w:spacing w:after="0"/>
              <w:rPr>
                <w:lang w:val="en-GB"/>
              </w:rPr>
            </w:pPr>
            <w:r>
              <w:rPr>
                <w:lang w:val="en-GB"/>
              </w:rPr>
              <w:t>5</w:t>
            </w:r>
          </w:p>
        </w:tc>
        <w:tc>
          <w:tcPr>
            <w:tcW w:w="0" w:type="auto"/>
          </w:tcPr>
          <w:p w14:paraId="12ADF9B2" w14:textId="77777777" w:rsidR="00B6026D" w:rsidRPr="0081706D" w:rsidRDefault="00B6026D" w:rsidP="00B6026D">
            <w:pPr>
              <w:spacing w:after="0"/>
              <w:rPr>
                <w:lang w:val="en-GB"/>
              </w:rPr>
            </w:pPr>
            <w:r>
              <w:rPr>
                <w:lang w:val="en-GB"/>
              </w:rPr>
              <w:t>-</w:t>
            </w:r>
          </w:p>
        </w:tc>
        <w:tc>
          <w:tcPr>
            <w:tcW w:w="0" w:type="auto"/>
          </w:tcPr>
          <w:p w14:paraId="3750EEEA" w14:textId="77777777" w:rsidR="00B6026D" w:rsidRPr="0081706D" w:rsidRDefault="00B6026D" w:rsidP="00B6026D">
            <w:pPr>
              <w:spacing w:after="0"/>
              <w:rPr>
                <w:lang w:val="en-GB"/>
              </w:rPr>
            </w:pPr>
            <w:r>
              <w:t>Enbart kapning under mätningen</w:t>
            </w:r>
          </w:p>
        </w:tc>
        <w:tc>
          <w:tcPr>
            <w:tcW w:w="0" w:type="auto"/>
          </w:tcPr>
          <w:p w14:paraId="36EA6B43" w14:textId="77777777" w:rsidR="00B6026D" w:rsidRPr="0081706D" w:rsidRDefault="00B6026D" w:rsidP="00FC4203">
            <w:pPr>
              <w:spacing w:after="0"/>
              <w:rPr>
                <w:lang w:val="en-GB"/>
              </w:rPr>
            </w:pPr>
            <w:r>
              <w:rPr>
                <w:lang w:val="en-GB"/>
              </w:rPr>
              <w:fldChar w:fldCharType="begin"/>
            </w:r>
            <w:r>
              <w:rPr>
                <w:lang w:val="en-GB"/>
              </w:rPr>
              <w:instrText xml:space="preserve"> ADDIN EN.CITE &lt;EndNote&gt;&lt;Cite&gt;&lt;Author&gt;Meeker&lt;/Author&gt;&lt;Year&gt;2009&lt;/Year&gt;&lt;RecNum&gt;953&lt;/RecNum&gt;&lt;DisplayText&gt;(9)&lt;/DisplayText&gt;&lt;record&gt;&lt;rec-number&gt;953&lt;/rec-number&gt;&lt;foreign-keys&gt;&lt;key app="EN" db-id="2vwvspe9frzz92efzf1xvrwjfaspvvfz2twe" timestamp="1547046037"&gt;953&lt;/key&gt;&lt;/foreign-keys&gt;&lt;ref-type name="Journal Article"&gt;17&lt;/ref-type&gt;&lt;contributors&gt;&lt;authors&gt;&lt;author&gt;Meeker, John D.&lt;/author&gt;&lt;author&gt;Cooper, Michael R.&lt;/author&gt;&lt;author&gt;Lefkowitz, Daniel&lt;/author&gt;&lt;author&gt;Susi, Pam&lt;/author&gt;&lt;/authors&gt;&lt;/contributors&gt;&lt;titles&gt;&lt;title&gt;Engineering control technologies to reduce occupational silica exposures in masonry cutting and tuckpointing&lt;/title&gt;&lt;secondary-title&gt;Public health reports (Washington, D.C. : 1974)&lt;/secondary-title&gt;&lt;/titles&gt;&lt;periodical&gt;&lt;full-title&gt;Public health reports (Washington, D.C. : 1974)&lt;/full-title&gt;&lt;/periodical&gt;&lt;pages&gt;101-111&lt;/pages&gt;&lt;volume&gt;124 Suppl 1&lt;/volume&gt;&lt;number&gt;Suppl 1&lt;/number&gt;&lt;dates&gt;&lt;year&gt;2009&lt;/year&gt;&lt;/dates&gt;&lt;publisher&gt;Association of Schools of Public Health&lt;/publisher&gt;&lt;isbn&gt;0033-3549&amp;#xD;1468-2877&lt;/isbn&gt;&lt;accession-num&gt;19618812&lt;/accession-num&gt;&lt;urls&gt;&lt;related-urls&gt;&lt;url&gt;https://www.ncbi.nlm.nih.gov/pubmed/19618812&lt;/url&gt;&lt;url&gt;https://www.ncbi.nlm.nih.gov/pmc/PMC2708661/&lt;/url&gt;&lt;/related-urls&gt;&lt;/urls&gt;&lt;electronic-resource-num&gt;10.1177/00333549091244S112&lt;/electronic-resource-num&gt;&lt;remote-database-name&gt;PubMed&lt;/remote-database-name&gt;&lt;/record&gt;&lt;/Cite&gt;&lt;/EndNote&gt;</w:instrText>
            </w:r>
            <w:r>
              <w:rPr>
                <w:lang w:val="en-GB"/>
              </w:rPr>
              <w:fldChar w:fldCharType="separate"/>
            </w:r>
            <w:r>
              <w:rPr>
                <w:noProof/>
                <w:lang w:val="en-GB"/>
              </w:rPr>
              <w:t>(</w:t>
            </w:r>
            <w:hyperlink w:anchor="_ENREF_9" w:tooltip="Meeker, 2009 #953" w:history="1">
              <w:r w:rsidR="00FC4203">
                <w:rPr>
                  <w:noProof/>
                  <w:lang w:val="en-GB"/>
                </w:rPr>
                <w:t>9</w:t>
              </w:r>
            </w:hyperlink>
            <w:r>
              <w:rPr>
                <w:noProof/>
                <w:lang w:val="en-GB"/>
              </w:rPr>
              <w:t>)</w:t>
            </w:r>
            <w:r>
              <w:rPr>
                <w:lang w:val="en-GB"/>
              </w:rPr>
              <w:fldChar w:fldCharType="end"/>
            </w:r>
          </w:p>
        </w:tc>
      </w:tr>
      <w:tr w:rsidR="00B6026D" w:rsidRPr="0081706D" w14:paraId="7D35CAB5" w14:textId="77777777" w:rsidTr="00B6026D">
        <w:trPr>
          <w:trHeight w:val="384"/>
        </w:trPr>
        <w:tc>
          <w:tcPr>
            <w:tcW w:w="0" w:type="auto"/>
          </w:tcPr>
          <w:p w14:paraId="5C7D4B0E" w14:textId="77777777" w:rsidR="00B6026D" w:rsidRPr="00DF0815" w:rsidRDefault="00B6026D" w:rsidP="00B6026D">
            <w:pPr>
              <w:spacing w:after="0"/>
            </w:pPr>
            <w:r w:rsidRPr="00DF0815">
              <w:t xml:space="preserve">Kapning av tegelsten, </w:t>
            </w:r>
            <w:r>
              <w:t>utsug 1,8 – 2,2 m</w:t>
            </w:r>
            <w:r w:rsidRPr="00DF0815">
              <w:rPr>
                <w:vertAlign w:val="superscript"/>
              </w:rPr>
              <w:t>3</w:t>
            </w:r>
            <w:r>
              <w:t>/min</w:t>
            </w:r>
          </w:p>
        </w:tc>
        <w:tc>
          <w:tcPr>
            <w:tcW w:w="0" w:type="auto"/>
          </w:tcPr>
          <w:p w14:paraId="4DB53406" w14:textId="77777777" w:rsidR="00B6026D" w:rsidRPr="0081706D" w:rsidRDefault="00B6026D" w:rsidP="00B6026D">
            <w:pPr>
              <w:spacing w:after="0"/>
              <w:rPr>
                <w:lang w:val="en-GB"/>
              </w:rPr>
            </w:pPr>
            <w:r>
              <w:rPr>
                <w:lang w:val="en-GB"/>
              </w:rPr>
              <w:t>-“-</w:t>
            </w:r>
          </w:p>
        </w:tc>
        <w:tc>
          <w:tcPr>
            <w:tcW w:w="0" w:type="auto"/>
          </w:tcPr>
          <w:p w14:paraId="3B999F26" w14:textId="77777777" w:rsidR="00B6026D" w:rsidRPr="00DF0815" w:rsidRDefault="00B6026D" w:rsidP="00B6026D">
            <w:pPr>
              <w:spacing w:after="0"/>
            </w:pPr>
            <w:r w:rsidRPr="00DF0815">
              <w:t>Tegelsten</w:t>
            </w:r>
          </w:p>
        </w:tc>
        <w:tc>
          <w:tcPr>
            <w:tcW w:w="0" w:type="auto"/>
          </w:tcPr>
          <w:p w14:paraId="0F7B4DE6" w14:textId="77777777" w:rsidR="00B6026D" w:rsidRPr="00DF0815" w:rsidRDefault="00B6026D" w:rsidP="00B6026D">
            <w:pPr>
              <w:spacing w:after="0"/>
              <w:rPr>
                <w:rFonts w:ascii="Calibri" w:hAnsi="Calibri"/>
                <w:color w:val="FF0000"/>
                <w:lang w:val="en-GB"/>
              </w:rPr>
            </w:pPr>
            <w:r w:rsidRPr="00DF0815">
              <w:rPr>
                <w:rFonts w:ascii="Calibri" w:hAnsi="Calibri"/>
                <w:color w:val="FF0000"/>
                <w:lang w:val="en-GB"/>
              </w:rPr>
              <w:t>0,08</w:t>
            </w:r>
          </w:p>
          <w:p w14:paraId="086822E9" w14:textId="77777777" w:rsidR="00B6026D" w:rsidRPr="0042623A" w:rsidRDefault="00B6026D" w:rsidP="00B6026D">
            <w:pPr>
              <w:spacing w:after="0"/>
              <w:rPr>
                <w:rFonts w:ascii="Calibri" w:hAnsi="Calibri"/>
                <w:lang w:val="en-GB"/>
              </w:rPr>
            </w:pPr>
            <w:r>
              <w:rPr>
                <w:rFonts w:ascii="Calibri" w:hAnsi="Calibri"/>
                <w:lang w:val="en-GB"/>
              </w:rPr>
              <w:t>(</w:t>
            </w:r>
            <w:r w:rsidRPr="00DF0815">
              <w:rPr>
                <w:rFonts w:ascii="Calibri" w:hAnsi="Calibri"/>
                <w:lang w:val="en-GB"/>
              </w:rPr>
              <w:t>&lt;0,05-</w:t>
            </w:r>
            <w:r w:rsidRPr="00DF0815">
              <w:rPr>
                <w:rFonts w:ascii="Calibri" w:hAnsi="Calibri"/>
                <w:b/>
                <w:color w:val="FF0000"/>
                <w:lang w:val="en-GB"/>
              </w:rPr>
              <w:t>0,15</w:t>
            </w:r>
            <w:r w:rsidRPr="00DF0815">
              <w:rPr>
                <w:rFonts w:ascii="Calibri" w:hAnsi="Calibri"/>
                <w:lang w:val="en-GB"/>
              </w:rPr>
              <w:t>)</w:t>
            </w:r>
          </w:p>
        </w:tc>
        <w:tc>
          <w:tcPr>
            <w:tcW w:w="0" w:type="auto"/>
          </w:tcPr>
          <w:p w14:paraId="1E0FFA85" w14:textId="77777777" w:rsidR="00B6026D" w:rsidRPr="0081706D" w:rsidRDefault="00B6026D" w:rsidP="00B6026D">
            <w:pPr>
              <w:spacing w:after="0"/>
              <w:rPr>
                <w:lang w:val="en-GB"/>
              </w:rPr>
            </w:pPr>
            <w:r>
              <w:rPr>
                <w:lang w:val="en-GB"/>
              </w:rPr>
              <w:t>0,04</w:t>
            </w:r>
          </w:p>
        </w:tc>
        <w:tc>
          <w:tcPr>
            <w:tcW w:w="0" w:type="auto"/>
          </w:tcPr>
          <w:p w14:paraId="660A8ACB" w14:textId="77777777" w:rsidR="00B6026D" w:rsidRPr="0081706D" w:rsidRDefault="00B6026D" w:rsidP="00B6026D">
            <w:pPr>
              <w:spacing w:after="0"/>
              <w:rPr>
                <w:lang w:val="en-GB"/>
              </w:rPr>
            </w:pPr>
            <w:r>
              <w:rPr>
                <w:lang w:val="en-GB"/>
              </w:rPr>
              <w:t>5</w:t>
            </w:r>
          </w:p>
        </w:tc>
        <w:tc>
          <w:tcPr>
            <w:tcW w:w="0" w:type="auto"/>
          </w:tcPr>
          <w:p w14:paraId="3D7B7CB7" w14:textId="77777777" w:rsidR="00B6026D" w:rsidRPr="0081706D" w:rsidRDefault="00B6026D" w:rsidP="00B6026D">
            <w:pPr>
              <w:spacing w:after="0"/>
              <w:rPr>
                <w:lang w:val="en-GB"/>
              </w:rPr>
            </w:pPr>
            <w:r>
              <w:rPr>
                <w:lang w:val="en-GB"/>
              </w:rPr>
              <w:t>-</w:t>
            </w:r>
          </w:p>
        </w:tc>
        <w:tc>
          <w:tcPr>
            <w:tcW w:w="0" w:type="auto"/>
          </w:tcPr>
          <w:p w14:paraId="456C52B2" w14:textId="77777777" w:rsidR="00B6026D" w:rsidRPr="0081706D" w:rsidRDefault="00B6026D" w:rsidP="00B6026D">
            <w:pPr>
              <w:spacing w:after="0"/>
              <w:rPr>
                <w:lang w:val="en-GB"/>
              </w:rPr>
            </w:pPr>
            <w:r>
              <w:t>Enbart kapning under mätningen</w:t>
            </w:r>
          </w:p>
        </w:tc>
        <w:tc>
          <w:tcPr>
            <w:tcW w:w="0" w:type="auto"/>
          </w:tcPr>
          <w:p w14:paraId="67AD44D0" w14:textId="77777777" w:rsidR="00B6026D" w:rsidRPr="0081706D" w:rsidRDefault="00B6026D" w:rsidP="00FC4203">
            <w:pPr>
              <w:spacing w:after="0"/>
              <w:rPr>
                <w:lang w:val="en-GB"/>
              </w:rPr>
            </w:pPr>
            <w:r>
              <w:rPr>
                <w:lang w:val="en-GB"/>
              </w:rPr>
              <w:fldChar w:fldCharType="begin"/>
            </w:r>
            <w:r>
              <w:rPr>
                <w:lang w:val="en-GB"/>
              </w:rPr>
              <w:instrText xml:space="preserve"> ADDIN EN.CITE &lt;EndNote&gt;&lt;Cite&gt;&lt;Author&gt;Meeker&lt;/Author&gt;&lt;Year&gt;2009&lt;/Year&gt;&lt;RecNum&gt;953&lt;/RecNum&gt;&lt;DisplayText&gt;(9)&lt;/DisplayText&gt;&lt;record&gt;&lt;rec-number&gt;953&lt;/rec-number&gt;&lt;foreign-keys&gt;&lt;key app="EN" db-id="2vwvspe9frzz92efzf1xvrwjfaspvvfz2twe" timestamp="1547046037"&gt;953&lt;/key&gt;&lt;/foreign-keys&gt;&lt;ref-type name="Journal Article"&gt;17&lt;/ref-type&gt;&lt;contributors&gt;&lt;authors&gt;&lt;author&gt;Meeker, John D.&lt;/author&gt;&lt;author&gt;Cooper, Michael R.&lt;/author&gt;&lt;author&gt;Lefkowitz, Daniel&lt;/author&gt;&lt;author&gt;Susi, Pam&lt;/author&gt;&lt;/authors&gt;&lt;/contributors&gt;&lt;titles&gt;&lt;title&gt;Engineering control technologies to reduce occupational silica exposures in masonry cutting and tuckpointing&lt;/title&gt;&lt;secondary-title&gt;Public health reports (Washington, D.C. : 1974)&lt;/secondary-title&gt;&lt;/titles&gt;&lt;periodical&gt;&lt;full-title&gt;Public health reports (Washington, D.C. : 1974)&lt;/full-title&gt;&lt;/periodical&gt;&lt;pages&gt;101-111&lt;/pages&gt;&lt;volume&gt;124 Suppl 1&lt;/volume&gt;&lt;number&gt;Suppl 1&lt;/number&gt;&lt;dates&gt;&lt;year&gt;2009&lt;/year&gt;&lt;/dates&gt;&lt;publisher&gt;Association of Schools of Public Health&lt;/publisher&gt;&lt;isbn&gt;0033-3549&amp;#xD;1468-2877&lt;/isbn&gt;&lt;accession-num&gt;19618812&lt;/accession-num&gt;&lt;urls&gt;&lt;related-urls&gt;&lt;url&gt;https://www.ncbi.nlm.nih.gov/pubmed/19618812&lt;/url&gt;&lt;url&gt;https://www.ncbi.nlm.nih.gov/pmc/PMC2708661/&lt;/url&gt;&lt;/related-urls&gt;&lt;/urls&gt;&lt;electronic-resource-num&gt;10.1177/00333549091244S112&lt;/electronic-resource-num&gt;&lt;remote-database-name&gt;PubMed&lt;/remote-database-name&gt;&lt;/record&gt;&lt;/Cite&gt;&lt;/EndNote&gt;</w:instrText>
            </w:r>
            <w:r>
              <w:rPr>
                <w:lang w:val="en-GB"/>
              </w:rPr>
              <w:fldChar w:fldCharType="separate"/>
            </w:r>
            <w:r>
              <w:rPr>
                <w:noProof/>
                <w:lang w:val="en-GB"/>
              </w:rPr>
              <w:t>(</w:t>
            </w:r>
            <w:hyperlink w:anchor="_ENREF_9" w:tooltip="Meeker, 2009 #953" w:history="1">
              <w:r w:rsidR="00FC4203">
                <w:rPr>
                  <w:noProof/>
                  <w:lang w:val="en-GB"/>
                </w:rPr>
                <w:t>9</w:t>
              </w:r>
            </w:hyperlink>
            <w:r>
              <w:rPr>
                <w:noProof/>
                <w:lang w:val="en-GB"/>
              </w:rPr>
              <w:t>)</w:t>
            </w:r>
            <w:r>
              <w:rPr>
                <w:lang w:val="en-GB"/>
              </w:rPr>
              <w:fldChar w:fldCharType="end"/>
            </w:r>
          </w:p>
        </w:tc>
      </w:tr>
      <w:tr w:rsidR="00B6026D" w:rsidRPr="0081706D" w14:paraId="6483514C" w14:textId="77777777" w:rsidTr="00B6026D">
        <w:trPr>
          <w:trHeight w:val="384"/>
        </w:trPr>
        <w:tc>
          <w:tcPr>
            <w:tcW w:w="0" w:type="auto"/>
            <w:shd w:val="clear" w:color="auto" w:fill="C8D7AF" w:themeFill="accent4" w:themeFillTint="66"/>
          </w:tcPr>
          <w:p w14:paraId="13AE7838" w14:textId="77777777" w:rsidR="00B6026D" w:rsidRPr="00DF0815" w:rsidRDefault="00B6026D" w:rsidP="00B6026D">
            <w:pPr>
              <w:spacing w:after="0"/>
              <w:rPr>
                <w:b/>
                <w:i/>
              </w:rPr>
            </w:pPr>
            <w:r w:rsidRPr="00DF0815">
              <w:rPr>
                <w:b/>
                <w:i/>
              </w:rPr>
              <w:t>Kapmaskin med vattenbegjutning</w:t>
            </w:r>
          </w:p>
        </w:tc>
        <w:tc>
          <w:tcPr>
            <w:tcW w:w="0" w:type="auto"/>
            <w:shd w:val="clear" w:color="auto" w:fill="C8D7AF" w:themeFill="accent4" w:themeFillTint="66"/>
          </w:tcPr>
          <w:p w14:paraId="2746B691" w14:textId="77777777" w:rsidR="00B6026D" w:rsidRDefault="00B6026D" w:rsidP="00B6026D">
            <w:pPr>
              <w:spacing w:after="0"/>
              <w:rPr>
                <w:lang w:val="en-GB"/>
              </w:rPr>
            </w:pPr>
          </w:p>
        </w:tc>
        <w:tc>
          <w:tcPr>
            <w:tcW w:w="0" w:type="auto"/>
            <w:shd w:val="clear" w:color="auto" w:fill="C8D7AF" w:themeFill="accent4" w:themeFillTint="66"/>
          </w:tcPr>
          <w:p w14:paraId="5ED69152" w14:textId="77777777" w:rsidR="00B6026D" w:rsidRPr="00DF0815" w:rsidRDefault="00B6026D" w:rsidP="00B6026D">
            <w:pPr>
              <w:spacing w:after="0"/>
            </w:pPr>
          </w:p>
        </w:tc>
        <w:tc>
          <w:tcPr>
            <w:tcW w:w="0" w:type="auto"/>
            <w:shd w:val="clear" w:color="auto" w:fill="C8D7AF" w:themeFill="accent4" w:themeFillTint="66"/>
          </w:tcPr>
          <w:p w14:paraId="6891DCEA" w14:textId="77777777" w:rsidR="00B6026D" w:rsidRPr="00DF0815" w:rsidRDefault="00B6026D" w:rsidP="00B6026D">
            <w:pPr>
              <w:spacing w:after="0"/>
              <w:rPr>
                <w:rFonts w:ascii="Calibri" w:hAnsi="Calibri"/>
                <w:color w:val="FF0000"/>
                <w:lang w:val="en-GB"/>
              </w:rPr>
            </w:pPr>
          </w:p>
        </w:tc>
        <w:tc>
          <w:tcPr>
            <w:tcW w:w="0" w:type="auto"/>
            <w:shd w:val="clear" w:color="auto" w:fill="C8D7AF" w:themeFill="accent4" w:themeFillTint="66"/>
          </w:tcPr>
          <w:p w14:paraId="3ED4ECF3" w14:textId="77777777" w:rsidR="00B6026D" w:rsidRDefault="00B6026D" w:rsidP="00B6026D">
            <w:pPr>
              <w:spacing w:after="0"/>
              <w:rPr>
                <w:lang w:val="en-GB"/>
              </w:rPr>
            </w:pPr>
          </w:p>
        </w:tc>
        <w:tc>
          <w:tcPr>
            <w:tcW w:w="0" w:type="auto"/>
            <w:shd w:val="clear" w:color="auto" w:fill="C8D7AF" w:themeFill="accent4" w:themeFillTint="66"/>
          </w:tcPr>
          <w:p w14:paraId="09930E5B" w14:textId="77777777" w:rsidR="00B6026D" w:rsidRDefault="00B6026D" w:rsidP="00B6026D">
            <w:pPr>
              <w:spacing w:after="0"/>
              <w:rPr>
                <w:lang w:val="en-GB"/>
              </w:rPr>
            </w:pPr>
          </w:p>
        </w:tc>
        <w:tc>
          <w:tcPr>
            <w:tcW w:w="0" w:type="auto"/>
            <w:shd w:val="clear" w:color="auto" w:fill="C8D7AF" w:themeFill="accent4" w:themeFillTint="66"/>
          </w:tcPr>
          <w:p w14:paraId="699A77FF" w14:textId="77777777" w:rsidR="00B6026D" w:rsidRDefault="00B6026D" w:rsidP="00B6026D">
            <w:pPr>
              <w:spacing w:after="0"/>
              <w:rPr>
                <w:lang w:val="en-GB"/>
              </w:rPr>
            </w:pPr>
          </w:p>
        </w:tc>
        <w:tc>
          <w:tcPr>
            <w:tcW w:w="0" w:type="auto"/>
            <w:shd w:val="clear" w:color="auto" w:fill="C8D7AF" w:themeFill="accent4" w:themeFillTint="66"/>
          </w:tcPr>
          <w:p w14:paraId="65FA61A7" w14:textId="77777777" w:rsidR="00B6026D" w:rsidRDefault="00B6026D" w:rsidP="00B6026D">
            <w:pPr>
              <w:spacing w:after="0"/>
            </w:pPr>
          </w:p>
        </w:tc>
        <w:tc>
          <w:tcPr>
            <w:tcW w:w="0" w:type="auto"/>
            <w:shd w:val="clear" w:color="auto" w:fill="C8D7AF" w:themeFill="accent4" w:themeFillTint="66"/>
          </w:tcPr>
          <w:p w14:paraId="518132B6" w14:textId="77777777" w:rsidR="00B6026D" w:rsidRDefault="00B6026D" w:rsidP="00B6026D">
            <w:pPr>
              <w:spacing w:after="0"/>
              <w:rPr>
                <w:lang w:val="en-GB"/>
              </w:rPr>
            </w:pPr>
          </w:p>
        </w:tc>
      </w:tr>
      <w:tr w:rsidR="00B6026D" w:rsidRPr="00DF0815" w14:paraId="35A85A35" w14:textId="77777777" w:rsidTr="00B6026D">
        <w:trPr>
          <w:trHeight w:val="384"/>
        </w:trPr>
        <w:tc>
          <w:tcPr>
            <w:tcW w:w="0" w:type="auto"/>
          </w:tcPr>
          <w:p w14:paraId="1CD2C101" w14:textId="77777777" w:rsidR="00B6026D" w:rsidRPr="00DF0815" w:rsidRDefault="00B6026D" w:rsidP="00B6026D">
            <w:pPr>
              <w:spacing w:after="0"/>
            </w:pPr>
            <w:r>
              <w:t>Kapning av betongplattor, 2,3 l vatten per minut</w:t>
            </w:r>
          </w:p>
        </w:tc>
        <w:tc>
          <w:tcPr>
            <w:tcW w:w="0" w:type="auto"/>
          </w:tcPr>
          <w:p w14:paraId="5C430885" w14:textId="77777777" w:rsidR="00B6026D" w:rsidRPr="00DF0815" w:rsidRDefault="00B6026D" w:rsidP="00B6026D">
            <w:pPr>
              <w:spacing w:after="0"/>
            </w:pPr>
            <w:r w:rsidRPr="00DF0815">
              <w:t>Felker®</w:t>
            </w:r>
          </w:p>
          <w:p w14:paraId="12AAC942" w14:textId="77777777" w:rsidR="00B6026D" w:rsidRPr="00DF0815" w:rsidRDefault="00B6026D" w:rsidP="00B6026D">
            <w:pPr>
              <w:spacing w:after="0"/>
            </w:pPr>
            <w:r w:rsidRPr="00DF0815">
              <w:t xml:space="preserve">Mason Mate II </w:t>
            </w:r>
          </w:p>
        </w:tc>
        <w:tc>
          <w:tcPr>
            <w:tcW w:w="0" w:type="auto"/>
          </w:tcPr>
          <w:p w14:paraId="3CF7B4E1" w14:textId="77777777" w:rsidR="00B6026D" w:rsidRPr="00DF0815" w:rsidRDefault="00B6026D" w:rsidP="00B6026D">
            <w:pPr>
              <w:spacing w:after="0"/>
            </w:pPr>
            <w:r w:rsidRPr="00DF0815">
              <w:t>Betong</w:t>
            </w:r>
          </w:p>
        </w:tc>
        <w:tc>
          <w:tcPr>
            <w:tcW w:w="0" w:type="auto"/>
          </w:tcPr>
          <w:p w14:paraId="05E2F5A8" w14:textId="77777777" w:rsidR="00B6026D" w:rsidRPr="00DF0815" w:rsidRDefault="00B6026D" w:rsidP="00B6026D">
            <w:pPr>
              <w:spacing w:after="0"/>
              <w:rPr>
                <w:rFonts w:ascii="Calibri" w:hAnsi="Calibri"/>
                <w:b/>
                <w:color w:val="FF0000"/>
              </w:rPr>
            </w:pPr>
            <w:r w:rsidRPr="00DF0815">
              <w:rPr>
                <w:rFonts w:ascii="Calibri" w:hAnsi="Calibri"/>
                <w:b/>
                <w:color w:val="FF0000"/>
              </w:rPr>
              <w:t>0,26</w:t>
            </w:r>
          </w:p>
          <w:p w14:paraId="6EF6E04E" w14:textId="77777777" w:rsidR="00B6026D" w:rsidRPr="00DF0815" w:rsidRDefault="00B6026D" w:rsidP="00B6026D">
            <w:pPr>
              <w:spacing w:after="0"/>
              <w:rPr>
                <w:rFonts w:ascii="Calibri" w:hAnsi="Calibri"/>
                <w:color w:val="FF0000"/>
              </w:rPr>
            </w:pPr>
            <w:r w:rsidRPr="00DF0815">
              <w:rPr>
                <w:rFonts w:ascii="Calibri" w:hAnsi="Calibri"/>
              </w:rPr>
              <w:t>(</w:t>
            </w:r>
            <w:r>
              <w:rPr>
                <w:rFonts w:ascii="Calibri" w:hAnsi="Calibri"/>
                <w:color w:val="FF0000"/>
              </w:rPr>
              <w:t>0,09-</w:t>
            </w:r>
            <w:r w:rsidRPr="00DF0815">
              <w:rPr>
                <w:rFonts w:ascii="Calibri" w:hAnsi="Calibri"/>
                <w:b/>
                <w:color w:val="FF0000"/>
              </w:rPr>
              <w:t>0,61</w:t>
            </w:r>
            <w:r w:rsidRPr="00DF0815">
              <w:rPr>
                <w:rFonts w:ascii="Calibri" w:hAnsi="Calibri"/>
              </w:rPr>
              <w:t>)</w:t>
            </w:r>
          </w:p>
        </w:tc>
        <w:tc>
          <w:tcPr>
            <w:tcW w:w="0" w:type="auto"/>
          </w:tcPr>
          <w:p w14:paraId="10080BF9" w14:textId="77777777" w:rsidR="00B6026D" w:rsidRPr="00DF0815" w:rsidRDefault="00B6026D" w:rsidP="00B6026D">
            <w:pPr>
              <w:spacing w:after="0"/>
            </w:pPr>
          </w:p>
        </w:tc>
        <w:tc>
          <w:tcPr>
            <w:tcW w:w="0" w:type="auto"/>
          </w:tcPr>
          <w:p w14:paraId="1FBFF7D8" w14:textId="77777777" w:rsidR="00B6026D" w:rsidRPr="00DF0815" w:rsidRDefault="00B6026D" w:rsidP="00B6026D">
            <w:pPr>
              <w:spacing w:after="0"/>
            </w:pPr>
            <w:r>
              <w:t>5</w:t>
            </w:r>
          </w:p>
        </w:tc>
        <w:tc>
          <w:tcPr>
            <w:tcW w:w="0" w:type="auto"/>
          </w:tcPr>
          <w:p w14:paraId="2293EFA3" w14:textId="77777777" w:rsidR="00B6026D" w:rsidRPr="00DF0815" w:rsidRDefault="00B6026D" w:rsidP="00B6026D">
            <w:pPr>
              <w:spacing w:after="0"/>
            </w:pPr>
            <w:r>
              <w:t>-</w:t>
            </w:r>
          </w:p>
        </w:tc>
        <w:tc>
          <w:tcPr>
            <w:tcW w:w="0" w:type="auto"/>
          </w:tcPr>
          <w:p w14:paraId="205D15B6" w14:textId="77777777" w:rsidR="00B6026D" w:rsidRPr="00DF0815" w:rsidRDefault="00B6026D" w:rsidP="00B6026D">
            <w:pPr>
              <w:spacing w:after="0"/>
            </w:pPr>
            <w:r>
              <w:t>Enbart kapning under mätningen</w:t>
            </w:r>
          </w:p>
        </w:tc>
        <w:tc>
          <w:tcPr>
            <w:tcW w:w="0" w:type="auto"/>
          </w:tcPr>
          <w:p w14:paraId="2E16A443" w14:textId="77777777" w:rsidR="00B6026D" w:rsidRPr="00DF0815" w:rsidRDefault="00B6026D" w:rsidP="00FC4203">
            <w:pPr>
              <w:spacing w:after="0"/>
            </w:pPr>
            <w:r>
              <w:rPr>
                <w:lang w:val="en-GB"/>
              </w:rPr>
              <w:fldChar w:fldCharType="begin"/>
            </w:r>
            <w:r>
              <w:rPr>
                <w:lang w:val="en-GB"/>
              </w:rPr>
              <w:instrText xml:space="preserve"> ADDIN EN.CITE &lt;EndNote&gt;&lt;Cite&gt;&lt;Author&gt;Meeker&lt;/Author&gt;&lt;Year&gt;2009&lt;/Year&gt;&lt;RecNum&gt;953&lt;/RecNum&gt;&lt;DisplayText&gt;(9)&lt;/DisplayText&gt;&lt;record&gt;&lt;rec-number&gt;953&lt;/rec-number&gt;&lt;foreign-keys&gt;&lt;key app="EN" db-id="2vwvspe9frzz92efzf1xvrwjfaspvvfz2twe" timestamp="1547046037"&gt;953&lt;/key&gt;&lt;/foreign-keys&gt;&lt;ref-type name="Journal Article"&gt;17&lt;/ref-type&gt;&lt;contributors&gt;&lt;authors&gt;&lt;author&gt;Meeker, John D.&lt;/author&gt;&lt;author&gt;Cooper, Michael R.&lt;/author&gt;&lt;author&gt;Lefkowitz, Daniel&lt;/author&gt;&lt;author&gt;Susi, Pam&lt;/author&gt;&lt;/authors&gt;&lt;/contributors&gt;&lt;titles&gt;&lt;title&gt;Engineering control technologies to reduce occupational silica exposures in masonry cutting and tuckpointing&lt;/title&gt;&lt;secondary-title&gt;Public health reports (Washington, D.C. : 1974)&lt;/secondary-title&gt;&lt;/titles&gt;&lt;periodical&gt;&lt;full-title&gt;Public health reports (Washington, D.C. : 1974)&lt;/full-title&gt;&lt;/periodical&gt;&lt;pages&gt;101-111&lt;/pages&gt;&lt;volume&gt;124 Suppl 1&lt;/volume&gt;&lt;number&gt;Suppl 1&lt;/number&gt;&lt;dates&gt;&lt;year&gt;2009&lt;/year&gt;&lt;/dates&gt;&lt;publisher&gt;Association of Schools of Public Health&lt;/publisher&gt;&lt;isbn&gt;0033-3549&amp;#xD;1468-2877&lt;/isbn&gt;&lt;accession-num&gt;19618812&lt;/accession-num&gt;&lt;urls&gt;&lt;related-urls&gt;&lt;url&gt;https://www.ncbi.nlm.nih.gov/pubmed/19618812&lt;/url&gt;&lt;url&gt;https://www.ncbi.nlm.nih.gov/pmc/PMC2708661/&lt;/url&gt;&lt;/related-urls&gt;&lt;/urls&gt;&lt;electronic-resource-num&gt;10.1177/00333549091244S112&lt;/electronic-resource-num&gt;&lt;remote-database-name&gt;PubMed&lt;/remote-database-name&gt;&lt;/record&gt;&lt;/Cite&gt;&lt;/EndNote&gt;</w:instrText>
            </w:r>
            <w:r>
              <w:rPr>
                <w:lang w:val="en-GB"/>
              </w:rPr>
              <w:fldChar w:fldCharType="separate"/>
            </w:r>
            <w:r>
              <w:rPr>
                <w:noProof/>
                <w:lang w:val="en-GB"/>
              </w:rPr>
              <w:t>(</w:t>
            </w:r>
            <w:hyperlink w:anchor="_ENREF_9" w:tooltip="Meeker, 2009 #953" w:history="1">
              <w:r w:rsidR="00FC4203">
                <w:rPr>
                  <w:noProof/>
                  <w:lang w:val="en-GB"/>
                </w:rPr>
                <w:t>9</w:t>
              </w:r>
            </w:hyperlink>
            <w:r>
              <w:rPr>
                <w:noProof/>
                <w:lang w:val="en-GB"/>
              </w:rPr>
              <w:t>)</w:t>
            </w:r>
            <w:r>
              <w:rPr>
                <w:lang w:val="en-GB"/>
              </w:rPr>
              <w:fldChar w:fldCharType="end"/>
            </w:r>
          </w:p>
        </w:tc>
      </w:tr>
      <w:tr w:rsidR="00B6026D" w:rsidRPr="0081706D" w14:paraId="400236C4" w14:textId="77777777" w:rsidTr="00B6026D">
        <w:trPr>
          <w:trHeight w:val="384"/>
        </w:trPr>
        <w:tc>
          <w:tcPr>
            <w:tcW w:w="0" w:type="auto"/>
          </w:tcPr>
          <w:p w14:paraId="1699821E" w14:textId="77777777" w:rsidR="00B6026D" w:rsidRPr="00DF0815" w:rsidRDefault="00B6026D" w:rsidP="00B6026D">
            <w:pPr>
              <w:spacing w:after="0"/>
            </w:pPr>
            <w:r>
              <w:t>Kapning av betongplattor 0,73-2,4 l vatten per minut</w:t>
            </w:r>
          </w:p>
        </w:tc>
        <w:tc>
          <w:tcPr>
            <w:tcW w:w="0" w:type="auto"/>
          </w:tcPr>
          <w:p w14:paraId="1A216ABA" w14:textId="77777777" w:rsidR="00B6026D" w:rsidRPr="00DF0815" w:rsidRDefault="00B6026D" w:rsidP="00B6026D">
            <w:pPr>
              <w:spacing w:after="0"/>
              <w:rPr>
                <w:lang w:val="en-GB"/>
              </w:rPr>
            </w:pPr>
            <w:r>
              <w:rPr>
                <w:lang w:val="en-GB"/>
              </w:rPr>
              <w:t>Target</w:t>
            </w:r>
            <w:r w:rsidRPr="00DF0815">
              <w:rPr>
                <w:lang w:val="en-GB"/>
              </w:rPr>
              <w:t>®</w:t>
            </w:r>
            <w:r>
              <w:rPr>
                <w:lang w:val="en-GB"/>
              </w:rPr>
              <w:t xml:space="preserve"> </w:t>
            </w:r>
            <w:r w:rsidRPr="00DF0815">
              <w:rPr>
                <w:lang w:val="en-GB"/>
              </w:rPr>
              <w:t xml:space="preserve">Portasaw </w:t>
            </w:r>
            <w:r w:rsidRPr="00DF0815">
              <w:t>modell</w:t>
            </w:r>
            <w:r w:rsidRPr="00DF0815">
              <w:rPr>
                <w:lang w:val="en-GB"/>
              </w:rPr>
              <w:t xml:space="preserve"> PS1411S</w:t>
            </w:r>
          </w:p>
          <w:p w14:paraId="0F083365" w14:textId="77777777" w:rsidR="00B6026D" w:rsidRDefault="00B6026D" w:rsidP="00B6026D">
            <w:pPr>
              <w:spacing w:after="0"/>
              <w:rPr>
                <w:lang w:val="en-GB"/>
              </w:rPr>
            </w:pPr>
          </w:p>
        </w:tc>
        <w:tc>
          <w:tcPr>
            <w:tcW w:w="0" w:type="auto"/>
          </w:tcPr>
          <w:p w14:paraId="48A86AA7" w14:textId="77777777" w:rsidR="00B6026D" w:rsidRPr="00DF0815" w:rsidRDefault="00B6026D" w:rsidP="00B6026D">
            <w:pPr>
              <w:spacing w:after="0"/>
            </w:pPr>
            <w:r w:rsidRPr="00DF0815">
              <w:t>Tegelsten</w:t>
            </w:r>
          </w:p>
        </w:tc>
        <w:tc>
          <w:tcPr>
            <w:tcW w:w="0" w:type="auto"/>
          </w:tcPr>
          <w:p w14:paraId="00107505" w14:textId="77777777" w:rsidR="00B6026D" w:rsidRPr="00DF0815" w:rsidRDefault="00B6026D" w:rsidP="00B6026D">
            <w:pPr>
              <w:spacing w:after="0"/>
              <w:rPr>
                <w:rFonts w:ascii="Calibri" w:hAnsi="Calibri"/>
                <w:color w:val="FF0000"/>
                <w:lang w:val="en-GB"/>
              </w:rPr>
            </w:pPr>
            <w:r>
              <w:rPr>
                <w:rFonts w:ascii="Calibri" w:hAnsi="Calibri"/>
                <w:color w:val="FF0000"/>
                <w:lang w:val="en-GB"/>
              </w:rPr>
              <w:t>0,09</w:t>
            </w:r>
          </w:p>
          <w:p w14:paraId="1265E6F5" w14:textId="77777777" w:rsidR="00B6026D" w:rsidRPr="00DF0815" w:rsidRDefault="00B6026D" w:rsidP="00B6026D">
            <w:pPr>
              <w:spacing w:after="0"/>
              <w:rPr>
                <w:rFonts w:ascii="Calibri" w:hAnsi="Calibri"/>
                <w:color w:val="FF0000"/>
                <w:lang w:val="en-GB"/>
              </w:rPr>
            </w:pPr>
            <w:r>
              <w:rPr>
                <w:rFonts w:ascii="Calibri" w:hAnsi="Calibri"/>
                <w:lang w:val="en-GB"/>
              </w:rPr>
              <w:t>(</w:t>
            </w:r>
            <w:r w:rsidRPr="00DF0815">
              <w:rPr>
                <w:rFonts w:ascii="Calibri" w:hAnsi="Calibri"/>
                <w:lang w:val="en-GB"/>
              </w:rPr>
              <w:t>&lt;0,05-</w:t>
            </w:r>
            <w:r w:rsidRPr="00DF0815">
              <w:rPr>
                <w:rFonts w:ascii="Calibri" w:hAnsi="Calibri"/>
                <w:b/>
                <w:color w:val="FF0000"/>
                <w:lang w:val="en-GB"/>
              </w:rPr>
              <w:t>0,1</w:t>
            </w:r>
            <w:r>
              <w:rPr>
                <w:rFonts w:ascii="Calibri" w:hAnsi="Calibri"/>
                <w:b/>
                <w:color w:val="FF0000"/>
                <w:lang w:val="en-GB"/>
              </w:rPr>
              <w:t>4</w:t>
            </w:r>
            <w:r w:rsidRPr="00DF0815">
              <w:rPr>
                <w:rFonts w:ascii="Calibri" w:hAnsi="Calibri"/>
                <w:lang w:val="en-GB"/>
              </w:rPr>
              <w:t>)</w:t>
            </w:r>
          </w:p>
        </w:tc>
        <w:tc>
          <w:tcPr>
            <w:tcW w:w="0" w:type="auto"/>
          </w:tcPr>
          <w:p w14:paraId="6A5A09F0" w14:textId="77777777" w:rsidR="00B6026D" w:rsidRDefault="00B6026D" w:rsidP="00B6026D">
            <w:pPr>
              <w:spacing w:after="0"/>
              <w:rPr>
                <w:lang w:val="en-GB"/>
              </w:rPr>
            </w:pPr>
          </w:p>
        </w:tc>
        <w:tc>
          <w:tcPr>
            <w:tcW w:w="0" w:type="auto"/>
          </w:tcPr>
          <w:p w14:paraId="1B3C27E1" w14:textId="77777777" w:rsidR="00B6026D" w:rsidRDefault="00B6026D" w:rsidP="00B6026D">
            <w:pPr>
              <w:spacing w:after="0"/>
              <w:rPr>
                <w:lang w:val="en-GB"/>
              </w:rPr>
            </w:pPr>
            <w:r>
              <w:rPr>
                <w:lang w:val="en-GB"/>
              </w:rPr>
              <w:t>5</w:t>
            </w:r>
          </w:p>
        </w:tc>
        <w:tc>
          <w:tcPr>
            <w:tcW w:w="0" w:type="auto"/>
          </w:tcPr>
          <w:p w14:paraId="6DD2B562" w14:textId="77777777" w:rsidR="00B6026D" w:rsidRDefault="00B6026D" w:rsidP="00B6026D">
            <w:pPr>
              <w:spacing w:after="0"/>
              <w:rPr>
                <w:lang w:val="en-GB"/>
              </w:rPr>
            </w:pPr>
            <w:r>
              <w:rPr>
                <w:lang w:val="en-GB"/>
              </w:rPr>
              <w:t>-</w:t>
            </w:r>
          </w:p>
        </w:tc>
        <w:tc>
          <w:tcPr>
            <w:tcW w:w="0" w:type="auto"/>
          </w:tcPr>
          <w:p w14:paraId="478557DA" w14:textId="77777777" w:rsidR="00B6026D" w:rsidRPr="00DF0815" w:rsidRDefault="00B6026D" w:rsidP="00B6026D">
            <w:pPr>
              <w:spacing w:after="0"/>
            </w:pPr>
            <w:r>
              <w:t>Enbart kapning under mätningen. Lägst halt, &lt; 0,05 när flödet var 2,4 l/min</w:t>
            </w:r>
          </w:p>
        </w:tc>
        <w:tc>
          <w:tcPr>
            <w:tcW w:w="0" w:type="auto"/>
          </w:tcPr>
          <w:p w14:paraId="61882BB9" w14:textId="77777777" w:rsidR="00B6026D" w:rsidRDefault="00B6026D" w:rsidP="00FC4203">
            <w:pPr>
              <w:spacing w:after="0"/>
              <w:rPr>
                <w:lang w:val="en-GB"/>
              </w:rPr>
            </w:pPr>
            <w:r>
              <w:rPr>
                <w:lang w:val="en-GB"/>
              </w:rPr>
              <w:fldChar w:fldCharType="begin"/>
            </w:r>
            <w:r>
              <w:rPr>
                <w:lang w:val="en-GB"/>
              </w:rPr>
              <w:instrText xml:space="preserve"> ADDIN EN.CITE &lt;EndNote&gt;&lt;Cite&gt;&lt;Author&gt;Meeker&lt;/Author&gt;&lt;Year&gt;2009&lt;/Year&gt;&lt;RecNum&gt;953&lt;/RecNum&gt;&lt;DisplayText&gt;(9)&lt;/DisplayText&gt;&lt;record&gt;&lt;rec-number&gt;953&lt;/rec-number&gt;&lt;foreign-keys&gt;&lt;key app="EN" db-id="2vwvspe9frzz92efzf1xvrwjfaspvvfz2twe" timestamp="1547046037"&gt;953&lt;/key&gt;&lt;/foreign-keys&gt;&lt;ref-type name="Journal Article"&gt;17&lt;/ref-type&gt;&lt;contributors&gt;&lt;authors&gt;&lt;author&gt;Meeker, John D.&lt;/author&gt;&lt;author&gt;Cooper, Michael R.&lt;/author&gt;&lt;author&gt;Lefkowitz, Daniel&lt;/author&gt;&lt;author&gt;Susi, Pam&lt;/author&gt;&lt;/authors&gt;&lt;/contributors&gt;&lt;titles&gt;&lt;title&gt;Engineering control technologies to reduce occupational silica exposures in masonry cutting and tuckpointing&lt;/title&gt;&lt;secondary-title&gt;Public health reports (Washington, D.C. : 1974)&lt;/secondary-title&gt;&lt;/titles&gt;&lt;periodical&gt;&lt;full-title&gt;Public health reports (Washington, D.C. : 1974)&lt;/full-title&gt;&lt;/periodical&gt;&lt;pages&gt;101-111&lt;/pages&gt;&lt;volume&gt;124 Suppl 1&lt;/volume&gt;&lt;number&gt;Suppl 1&lt;/number&gt;&lt;dates&gt;&lt;year&gt;2009&lt;/year&gt;&lt;/dates&gt;&lt;publisher&gt;Association of Schools of Public Health&lt;/publisher&gt;&lt;isbn&gt;0033-3549&amp;#xD;1468-2877&lt;/isbn&gt;&lt;accession-num&gt;19618812&lt;/accession-num&gt;&lt;urls&gt;&lt;related-urls&gt;&lt;url&gt;https://www.ncbi.nlm.nih.gov/pubmed/19618812&lt;/url&gt;&lt;url&gt;https://www.ncbi.nlm.nih.gov/pmc/PMC2708661/&lt;/url&gt;&lt;/related-urls&gt;&lt;/urls&gt;&lt;electronic-resource-num&gt;10.1177/00333549091244S112&lt;/electronic-resource-num&gt;&lt;remote-database-name&gt;PubMed&lt;/remote-database-name&gt;&lt;/record&gt;&lt;/Cite&gt;&lt;/EndNote&gt;</w:instrText>
            </w:r>
            <w:r>
              <w:rPr>
                <w:lang w:val="en-GB"/>
              </w:rPr>
              <w:fldChar w:fldCharType="separate"/>
            </w:r>
            <w:r>
              <w:rPr>
                <w:noProof/>
                <w:lang w:val="en-GB"/>
              </w:rPr>
              <w:t>(</w:t>
            </w:r>
            <w:hyperlink w:anchor="_ENREF_9" w:tooltip="Meeker, 2009 #953" w:history="1">
              <w:r w:rsidR="00FC4203">
                <w:rPr>
                  <w:noProof/>
                  <w:lang w:val="en-GB"/>
                </w:rPr>
                <w:t>9</w:t>
              </w:r>
            </w:hyperlink>
            <w:r>
              <w:rPr>
                <w:noProof/>
                <w:lang w:val="en-GB"/>
              </w:rPr>
              <w:t>)</w:t>
            </w:r>
            <w:r>
              <w:rPr>
                <w:lang w:val="en-GB"/>
              </w:rPr>
              <w:fldChar w:fldCharType="end"/>
            </w:r>
          </w:p>
        </w:tc>
      </w:tr>
    </w:tbl>
    <w:p w14:paraId="2FFBDFE3" w14:textId="77777777" w:rsidR="00B6026D" w:rsidRDefault="00B6026D" w:rsidP="00B6026D">
      <w:pPr>
        <w:spacing w:after="0"/>
        <w:rPr>
          <w:lang w:val="en-GB"/>
        </w:rPr>
        <w:sectPr w:rsidR="00B6026D" w:rsidSect="00B6026D">
          <w:pgSz w:w="16838" w:h="11906" w:orient="landscape" w:code="9"/>
          <w:pgMar w:top="1559" w:right="1559" w:bottom="1559" w:left="1559" w:header="624" w:footer="567" w:gutter="0"/>
          <w:cols w:space="708"/>
          <w:docGrid w:linePitch="360"/>
        </w:sectPr>
      </w:pPr>
    </w:p>
    <w:p w14:paraId="6CC8C368" w14:textId="77777777" w:rsidR="00FD65CA" w:rsidRDefault="00FD65CA" w:rsidP="00FD65CA">
      <w:pPr>
        <w:pStyle w:val="Rubrik2"/>
        <w:numPr>
          <w:ilvl w:val="0"/>
          <w:numId w:val="0"/>
        </w:numPr>
        <w:ind w:left="1134" w:hanging="1134"/>
      </w:pPr>
      <w:bookmarkStart w:id="787" w:name="_Toc534982449"/>
      <w:r>
        <w:t>Handhållna bilmaskiner</w:t>
      </w:r>
      <w:bookmarkEnd w:id="787"/>
      <w:r>
        <w:t xml:space="preserve"> </w:t>
      </w:r>
    </w:p>
    <w:p w14:paraId="6CFD529B" w14:textId="77777777" w:rsidR="00FD65CA" w:rsidRDefault="00FD65CA" w:rsidP="00FD65CA">
      <w:r>
        <w:rPr>
          <w:noProof/>
          <w:lang w:eastAsia="sv-SE"/>
        </w:rPr>
        <w:drawing>
          <wp:inline distT="0" distB="0" distL="0" distR="0" wp14:anchorId="3B45ABCA" wp14:editId="7ADC2FAF">
            <wp:extent cx="1905000" cy="17221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05000" cy="1722120"/>
                    </a:xfrm>
                    <a:prstGeom prst="rect">
                      <a:avLst/>
                    </a:prstGeom>
                    <a:noFill/>
                    <a:ln>
                      <a:noFill/>
                    </a:ln>
                  </pic:spPr>
                </pic:pic>
              </a:graphicData>
            </a:graphic>
          </wp:inline>
        </w:drawing>
      </w:r>
    </w:p>
    <w:p w14:paraId="4D56FED1" w14:textId="77777777" w:rsidR="00FD65CA" w:rsidRDefault="00FD65CA" w:rsidP="00FD65CA">
      <w:pPr>
        <w:pStyle w:val="Heading4Unnumbered"/>
      </w:pPr>
      <w:r>
        <w:t>Beskrivning av arbetsuppgiften</w:t>
      </w:r>
    </w:p>
    <w:p w14:paraId="1D7A712B" w14:textId="77777777" w:rsidR="00FD65CA" w:rsidRDefault="00FD65CA" w:rsidP="00FD65CA">
      <w:r>
        <w:t>Riva eller göra hål i hårt byggmaterial. Olika typer av pneumatiska stora borrmaskiner och bilningsmaskiner används. Även fjärrstyrda bilningsrobotar används. I samband med bilning kan det också förekomma sågning i betong.</w:t>
      </w:r>
    </w:p>
    <w:p w14:paraId="7D543EE8" w14:textId="77777777" w:rsidR="00FD65CA" w:rsidRDefault="00FD65CA" w:rsidP="00FD65CA">
      <w:pPr>
        <w:pStyle w:val="Heading4Unnumbered"/>
      </w:pPr>
      <w:r>
        <w:t>Tänkbara åtgärder</w:t>
      </w:r>
    </w:p>
    <w:p w14:paraId="23FE44A4" w14:textId="77777777" w:rsidR="00FD65CA" w:rsidRPr="0008527E" w:rsidRDefault="00FD65CA" w:rsidP="007071BE">
      <w:pPr>
        <w:pStyle w:val="Liststycke"/>
        <w:numPr>
          <w:ilvl w:val="0"/>
          <w:numId w:val="33"/>
        </w:numPr>
      </w:pPr>
      <w:r w:rsidRPr="0008527E">
        <w:t>B</w:t>
      </w:r>
      <w:r>
        <w:t>ilnings</w:t>
      </w:r>
      <w:r w:rsidRPr="0008527E">
        <w:t>maskin försedd med utsug.</w:t>
      </w:r>
    </w:p>
    <w:p w14:paraId="6C9C12E1" w14:textId="77777777" w:rsidR="00FD65CA" w:rsidRPr="001C665E" w:rsidRDefault="00FD65CA" w:rsidP="007071BE">
      <w:pPr>
        <w:pStyle w:val="Liststycke"/>
        <w:numPr>
          <w:ilvl w:val="0"/>
          <w:numId w:val="33"/>
        </w:numPr>
      </w:pPr>
      <w:r>
        <w:t>A</w:t>
      </w:r>
      <w:r w:rsidRPr="001C665E">
        <w:t>nvänd bilnings</w:t>
      </w:r>
      <w:r>
        <w:t>robot, så att arbetstagarens avstånd till dammkällan ökar.</w:t>
      </w:r>
    </w:p>
    <w:p w14:paraId="3A8D30A2" w14:textId="77777777" w:rsidR="00FD65CA" w:rsidRPr="001C665E" w:rsidRDefault="00FD65CA" w:rsidP="007071BE">
      <w:pPr>
        <w:pStyle w:val="Liststycke"/>
        <w:numPr>
          <w:ilvl w:val="0"/>
          <w:numId w:val="33"/>
        </w:numPr>
      </w:pPr>
      <w:r>
        <w:t>S</w:t>
      </w:r>
      <w:r w:rsidRPr="001C665E">
        <w:t>åga med diamantklinga</w:t>
      </w:r>
      <w:r>
        <w:t xml:space="preserve"> eller vajer, då det är en blöt metod som dammar</w:t>
      </w:r>
      <w:r w:rsidRPr="001C665E">
        <w:t xml:space="preserve"> mindre.</w:t>
      </w:r>
    </w:p>
    <w:p w14:paraId="558F8A19" w14:textId="77777777" w:rsidR="00FD65CA" w:rsidRPr="001C665E" w:rsidRDefault="00FD65CA" w:rsidP="00FD65CA">
      <w:r w:rsidRPr="00B363F5">
        <w:rPr>
          <w:b/>
        </w:rPr>
        <w:t xml:space="preserve">Slutsats: </w:t>
      </w:r>
      <w:r w:rsidRPr="00974F3F">
        <w:t xml:space="preserve">Befintliga mätningar </w:t>
      </w:r>
      <w:r>
        <w:t xml:space="preserve">visar </w:t>
      </w:r>
      <w:r w:rsidRPr="00974F3F">
        <w:t xml:space="preserve">att även med tänkbara åtgärder </w:t>
      </w:r>
      <w:r>
        <w:t>är risken stor för överskridande av</w:t>
      </w:r>
      <w:r w:rsidRPr="00974F3F">
        <w:t xml:space="preserve"> gränsvärdet.</w:t>
      </w:r>
      <w:r>
        <w:t xml:space="preserve"> Andningsskydd ska därför användas vid allt bilningsarbete. Åtgärder i form av integrerade utsug i tryckluftsborr och mejselhammare bör vidtas för att minska bildningen och spridningen av damm, eftersom det minskar dammexponeringen för de som vistas i närheten.</w:t>
      </w:r>
    </w:p>
    <w:p w14:paraId="7EB1B35A" w14:textId="77777777" w:rsidR="00FD65CA" w:rsidRDefault="00FD65CA" w:rsidP="00FD65CA">
      <w:pPr>
        <w:pStyle w:val="Heading4Unnumbered"/>
        <w:sectPr w:rsidR="00FD65CA" w:rsidSect="0013399F">
          <w:pgSz w:w="11906" w:h="16838" w:code="9"/>
          <w:pgMar w:top="1559" w:right="1559" w:bottom="1559" w:left="1559" w:header="624" w:footer="567" w:gutter="0"/>
          <w:cols w:space="708"/>
          <w:docGrid w:linePitch="360"/>
        </w:sectPr>
      </w:pPr>
    </w:p>
    <w:p w14:paraId="023A6E79" w14:textId="77777777" w:rsidR="00FD65CA" w:rsidRDefault="00FD65CA" w:rsidP="00FD65CA">
      <w:pPr>
        <w:pStyle w:val="Heading4Unnumbered"/>
      </w:pPr>
      <w:r>
        <w:t>Befintliga mätningar</w:t>
      </w:r>
    </w:p>
    <w:tbl>
      <w:tblPr>
        <w:tblStyle w:val="Tabellrutnt"/>
        <w:tblW w:w="0" w:type="auto"/>
        <w:tblLook w:val="04A0" w:firstRow="1" w:lastRow="0" w:firstColumn="1" w:lastColumn="0" w:noHBand="0" w:noVBand="1"/>
      </w:tblPr>
      <w:tblGrid>
        <w:gridCol w:w="2113"/>
        <w:gridCol w:w="1787"/>
        <w:gridCol w:w="994"/>
        <w:gridCol w:w="1409"/>
        <w:gridCol w:w="798"/>
        <w:gridCol w:w="783"/>
        <w:gridCol w:w="1472"/>
        <w:gridCol w:w="3244"/>
        <w:gridCol w:w="1110"/>
      </w:tblGrid>
      <w:tr w:rsidR="00FD65CA" w14:paraId="5EDDD276" w14:textId="77777777" w:rsidTr="00FD65CA">
        <w:tc>
          <w:tcPr>
            <w:tcW w:w="0" w:type="auto"/>
          </w:tcPr>
          <w:p w14:paraId="16ACC54B" w14:textId="77777777" w:rsidR="00FD65CA" w:rsidRPr="00280413" w:rsidRDefault="00FD65CA" w:rsidP="00FD65CA">
            <w:pPr>
              <w:spacing w:after="0"/>
              <w:rPr>
                <w:b/>
              </w:rPr>
            </w:pPr>
            <w:r>
              <w:rPr>
                <w:b/>
              </w:rPr>
              <w:t>Arbetsmoment</w:t>
            </w:r>
            <w:r w:rsidRPr="00280413">
              <w:rPr>
                <w:b/>
              </w:rPr>
              <w:t xml:space="preserve"> och åtgärder</w:t>
            </w:r>
          </w:p>
        </w:tc>
        <w:tc>
          <w:tcPr>
            <w:tcW w:w="0" w:type="auto"/>
          </w:tcPr>
          <w:p w14:paraId="7D197D9A" w14:textId="77777777" w:rsidR="00FD65CA" w:rsidRPr="00280413" w:rsidRDefault="00FD65CA" w:rsidP="00FD65CA">
            <w:pPr>
              <w:spacing w:after="0"/>
              <w:rPr>
                <w:b/>
              </w:rPr>
            </w:pPr>
            <w:r w:rsidRPr="00280413">
              <w:rPr>
                <w:b/>
              </w:rPr>
              <w:t>Modell</w:t>
            </w:r>
          </w:p>
        </w:tc>
        <w:tc>
          <w:tcPr>
            <w:tcW w:w="0" w:type="auto"/>
          </w:tcPr>
          <w:p w14:paraId="55F465FE" w14:textId="77777777" w:rsidR="00FD65CA" w:rsidRPr="00280413" w:rsidRDefault="00FD65CA" w:rsidP="00FD65CA">
            <w:pPr>
              <w:spacing w:after="0"/>
              <w:rPr>
                <w:b/>
              </w:rPr>
            </w:pPr>
            <w:r w:rsidRPr="00280413">
              <w:rPr>
                <w:b/>
              </w:rPr>
              <w:t>Material</w:t>
            </w:r>
          </w:p>
        </w:tc>
        <w:tc>
          <w:tcPr>
            <w:tcW w:w="0" w:type="auto"/>
          </w:tcPr>
          <w:p w14:paraId="1BF9B497" w14:textId="77777777" w:rsidR="00FD65CA" w:rsidRPr="00280413" w:rsidRDefault="00FD65CA" w:rsidP="00FD65CA">
            <w:pPr>
              <w:spacing w:after="0"/>
              <w:jc w:val="center"/>
              <w:rPr>
                <w:b/>
              </w:rPr>
            </w:pPr>
            <w:r w:rsidRPr="00280413">
              <w:rPr>
                <w:b/>
              </w:rPr>
              <w:t>Halt respirabel kvarts</w:t>
            </w:r>
            <w:r>
              <w:rPr>
                <w:b/>
              </w:rPr>
              <w:t>, mg/m</w:t>
            </w:r>
            <w:r w:rsidRPr="002A5B00">
              <w:rPr>
                <w:b/>
                <w:vertAlign w:val="superscript"/>
              </w:rPr>
              <w:t>3</w:t>
            </w:r>
          </w:p>
        </w:tc>
        <w:tc>
          <w:tcPr>
            <w:tcW w:w="0" w:type="auto"/>
          </w:tcPr>
          <w:p w14:paraId="5591CD3C" w14:textId="77777777" w:rsidR="00FD65CA" w:rsidRPr="00280413" w:rsidRDefault="00FD65CA" w:rsidP="00FD65CA">
            <w:pPr>
              <w:spacing w:after="0"/>
              <w:rPr>
                <w:b/>
              </w:rPr>
            </w:pPr>
            <w:r w:rsidRPr="00280413">
              <w:rPr>
                <w:b/>
              </w:rPr>
              <w:t>Sd</w:t>
            </w:r>
          </w:p>
        </w:tc>
        <w:tc>
          <w:tcPr>
            <w:tcW w:w="0" w:type="auto"/>
          </w:tcPr>
          <w:p w14:paraId="557B6278" w14:textId="77777777" w:rsidR="00FD65CA" w:rsidRPr="00280413" w:rsidRDefault="00FD65CA" w:rsidP="00FD65CA">
            <w:pPr>
              <w:spacing w:after="0"/>
              <w:jc w:val="center"/>
              <w:rPr>
                <w:b/>
              </w:rPr>
            </w:pPr>
            <w:r w:rsidRPr="00280413">
              <w:rPr>
                <w:b/>
              </w:rPr>
              <w:t>Antal prov</w:t>
            </w:r>
          </w:p>
        </w:tc>
        <w:tc>
          <w:tcPr>
            <w:tcW w:w="0" w:type="auto"/>
          </w:tcPr>
          <w:p w14:paraId="797D701B" w14:textId="77777777" w:rsidR="00FD65CA" w:rsidRPr="00280413" w:rsidRDefault="00FD65CA" w:rsidP="00FD65CA">
            <w:pPr>
              <w:spacing w:after="0"/>
              <w:jc w:val="center"/>
              <w:rPr>
                <w:b/>
              </w:rPr>
            </w:pPr>
            <w:r w:rsidRPr="00280413">
              <w:rPr>
                <w:b/>
              </w:rPr>
              <w:t>Tid</w:t>
            </w:r>
            <w:r>
              <w:rPr>
                <w:b/>
              </w:rPr>
              <w:t>, min</w:t>
            </w:r>
          </w:p>
        </w:tc>
        <w:tc>
          <w:tcPr>
            <w:tcW w:w="0" w:type="auto"/>
          </w:tcPr>
          <w:p w14:paraId="5C42A5D5" w14:textId="77777777" w:rsidR="00FD65CA" w:rsidRPr="00280413" w:rsidRDefault="00FD65CA" w:rsidP="00FD65CA">
            <w:pPr>
              <w:spacing w:after="0"/>
              <w:rPr>
                <w:b/>
              </w:rPr>
            </w:pPr>
            <w:r w:rsidRPr="00280413">
              <w:rPr>
                <w:b/>
              </w:rPr>
              <w:t>Kommentar</w:t>
            </w:r>
          </w:p>
        </w:tc>
        <w:tc>
          <w:tcPr>
            <w:tcW w:w="0" w:type="auto"/>
          </w:tcPr>
          <w:p w14:paraId="03E0B71F" w14:textId="77777777" w:rsidR="00FD65CA" w:rsidRPr="00280413" w:rsidRDefault="00FD65CA" w:rsidP="00FD65CA">
            <w:pPr>
              <w:spacing w:after="0"/>
              <w:rPr>
                <w:b/>
              </w:rPr>
            </w:pPr>
            <w:r>
              <w:rPr>
                <w:b/>
              </w:rPr>
              <w:t>Referens</w:t>
            </w:r>
          </w:p>
        </w:tc>
      </w:tr>
      <w:tr w:rsidR="00FD65CA" w:rsidRPr="00CA556D" w14:paraId="16C11026" w14:textId="77777777" w:rsidTr="00FD65CA">
        <w:tc>
          <w:tcPr>
            <w:tcW w:w="0" w:type="auto"/>
            <w:shd w:val="clear" w:color="auto" w:fill="C8D7AF" w:themeFill="accent4" w:themeFillTint="66"/>
          </w:tcPr>
          <w:p w14:paraId="7EDFED87" w14:textId="77777777" w:rsidR="00FD65CA" w:rsidRPr="00D00E23" w:rsidRDefault="00FD65CA" w:rsidP="00FD65CA">
            <w:pPr>
              <w:spacing w:after="0"/>
              <w:rPr>
                <w:b/>
                <w:i/>
              </w:rPr>
            </w:pPr>
            <w:r>
              <w:rPr>
                <w:b/>
                <w:i/>
              </w:rPr>
              <w:t>Pneumatisk b</w:t>
            </w:r>
            <w:r w:rsidRPr="00D00E23">
              <w:rPr>
                <w:b/>
                <w:i/>
              </w:rPr>
              <w:t xml:space="preserve">orrmaskin, </w:t>
            </w:r>
            <w:r>
              <w:rPr>
                <w:b/>
                <w:i/>
              </w:rPr>
              <w:t>uppgift om</w:t>
            </w:r>
            <w:r w:rsidRPr="00D00E23">
              <w:rPr>
                <w:b/>
                <w:i/>
              </w:rPr>
              <w:t xml:space="preserve"> åtgärder</w:t>
            </w:r>
            <w:r>
              <w:rPr>
                <w:b/>
                <w:i/>
              </w:rPr>
              <w:t xml:space="preserve"> saknas</w:t>
            </w:r>
          </w:p>
        </w:tc>
        <w:tc>
          <w:tcPr>
            <w:tcW w:w="0" w:type="auto"/>
            <w:shd w:val="clear" w:color="auto" w:fill="C8D7AF" w:themeFill="accent4" w:themeFillTint="66"/>
          </w:tcPr>
          <w:p w14:paraId="6FA84D20" w14:textId="77777777" w:rsidR="00FD65CA" w:rsidRDefault="00FD65CA" w:rsidP="00FD65CA">
            <w:pPr>
              <w:spacing w:after="0"/>
            </w:pPr>
          </w:p>
        </w:tc>
        <w:tc>
          <w:tcPr>
            <w:tcW w:w="0" w:type="auto"/>
            <w:shd w:val="clear" w:color="auto" w:fill="C8D7AF" w:themeFill="accent4" w:themeFillTint="66"/>
          </w:tcPr>
          <w:p w14:paraId="26A3B2D9" w14:textId="77777777" w:rsidR="00FD65CA" w:rsidRDefault="00FD65CA" w:rsidP="00FD65CA">
            <w:pPr>
              <w:spacing w:after="0"/>
            </w:pPr>
          </w:p>
        </w:tc>
        <w:tc>
          <w:tcPr>
            <w:tcW w:w="0" w:type="auto"/>
            <w:shd w:val="clear" w:color="auto" w:fill="C8D7AF" w:themeFill="accent4" w:themeFillTint="66"/>
          </w:tcPr>
          <w:p w14:paraId="7110E9CC" w14:textId="77777777" w:rsidR="00FD65CA" w:rsidRDefault="00FD65CA" w:rsidP="00FD65CA">
            <w:pPr>
              <w:spacing w:after="0"/>
            </w:pPr>
          </w:p>
        </w:tc>
        <w:tc>
          <w:tcPr>
            <w:tcW w:w="0" w:type="auto"/>
            <w:shd w:val="clear" w:color="auto" w:fill="C8D7AF" w:themeFill="accent4" w:themeFillTint="66"/>
          </w:tcPr>
          <w:p w14:paraId="30E63571" w14:textId="77777777" w:rsidR="00FD65CA" w:rsidRDefault="00FD65CA" w:rsidP="00FD65CA">
            <w:pPr>
              <w:spacing w:after="0"/>
            </w:pPr>
          </w:p>
        </w:tc>
        <w:tc>
          <w:tcPr>
            <w:tcW w:w="0" w:type="auto"/>
            <w:shd w:val="clear" w:color="auto" w:fill="C8D7AF" w:themeFill="accent4" w:themeFillTint="66"/>
          </w:tcPr>
          <w:p w14:paraId="0A9CED1F" w14:textId="77777777" w:rsidR="00FD65CA" w:rsidRDefault="00FD65CA" w:rsidP="00FD65CA">
            <w:pPr>
              <w:spacing w:after="0"/>
            </w:pPr>
          </w:p>
        </w:tc>
        <w:tc>
          <w:tcPr>
            <w:tcW w:w="0" w:type="auto"/>
            <w:shd w:val="clear" w:color="auto" w:fill="C8D7AF" w:themeFill="accent4" w:themeFillTint="66"/>
          </w:tcPr>
          <w:p w14:paraId="41417329" w14:textId="77777777" w:rsidR="00FD65CA" w:rsidRDefault="00FD65CA" w:rsidP="00FD65CA">
            <w:pPr>
              <w:spacing w:after="0"/>
            </w:pPr>
          </w:p>
        </w:tc>
        <w:tc>
          <w:tcPr>
            <w:tcW w:w="0" w:type="auto"/>
            <w:shd w:val="clear" w:color="auto" w:fill="C8D7AF" w:themeFill="accent4" w:themeFillTint="66"/>
          </w:tcPr>
          <w:p w14:paraId="06EBCEE1" w14:textId="77777777" w:rsidR="00FD65CA" w:rsidRDefault="00FD65CA" w:rsidP="00FD65CA">
            <w:pPr>
              <w:spacing w:after="0"/>
            </w:pPr>
          </w:p>
        </w:tc>
        <w:tc>
          <w:tcPr>
            <w:tcW w:w="0" w:type="auto"/>
            <w:shd w:val="clear" w:color="auto" w:fill="C8D7AF" w:themeFill="accent4" w:themeFillTint="66"/>
          </w:tcPr>
          <w:p w14:paraId="1F6C3F31" w14:textId="77777777" w:rsidR="00FD65CA" w:rsidRPr="000F3DC8" w:rsidRDefault="00FD65CA" w:rsidP="00FD65CA">
            <w:pPr>
              <w:spacing w:after="0"/>
            </w:pPr>
          </w:p>
        </w:tc>
      </w:tr>
      <w:tr w:rsidR="00FD65CA" w:rsidRPr="00CA556D" w14:paraId="7407282C" w14:textId="77777777" w:rsidTr="00FD65CA">
        <w:trPr>
          <w:trHeight w:val="384"/>
        </w:trPr>
        <w:tc>
          <w:tcPr>
            <w:tcW w:w="0" w:type="auto"/>
          </w:tcPr>
          <w:p w14:paraId="07953103" w14:textId="77777777" w:rsidR="00FD65CA" w:rsidRPr="002D1992" w:rsidRDefault="00FD65CA" w:rsidP="00FD65CA">
            <w:pPr>
              <w:spacing w:after="0"/>
            </w:pPr>
            <w:r w:rsidRPr="002D1992">
              <w:t>Tryckluftsborr</w:t>
            </w:r>
          </w:p>
        </w:tc>
        <w:tc>
          <w:tcPr>
            <w:tcW w:w="0" w:type="auto"/>
          </w:tcPr>
          <w:p w14:paraId="01860434" w14:textId="77777777" w:rsidR="00FD65CA" w:rsidRDefault="00FD65CA" w:rsidP="00FD65CA">
            <w:pPr>
              <w:spacing w:after="0"/>
            </w:pPr>
          </w:p>
        </w:tc>
        <w:tc>
          <w:tcPr>
            <w:tcW w:w="0" w:type="auto"/>
          </w:tcPr>
          <w:p w14:paraId="0D5BF6A4" w14:textId="77777777" w:rsidR="00FD65CA" w:rsidRDefault="00FD65CA" w:rsidP="00FD65CA">
            <w:pPr>
              <w:spacing w:after="0"/>
            </w:pPr>
          </w:p>
        </w:tc>
        <w:tc>
          <w:tcPr>
            <w:tcW w:w="0" w:type="auto"/>
          </w:tcPr>
          <w:p w14:paraId="1C11AA74" w14:textId="77777777" w:rsidR="00FD65CA" w:rsidRPr="002E5AB2" w:rsidRDefault="00FD65CA" w:rsidP="00FD65CA">
            <w:pPr>
              <w:spacing w:after="0"/>
            </w:pPr>
            <w:r w:rsidRPr="00D00E23">
              <w:rPr>
                <w:b/>
                <w:color w:val="FF0000"/>
              </w:rPr>
              <w:t xml:space="preserve">0,460 </w:t>
            </w:r>
            <w:r w:rsidRPr="002E5AB2">
              <w:t>(GM)</w:t>
            </w:r>
          </w:p>
        </w:tc>
        <w:tc>
          <w:tcPr>
            <w:tcW w:w="0" w:type="auto"/>
          </w:tcPr>
          <w:p w14:paraId="6CC4DDF2" w14:textId="77777777" w:rsidR="00FD65CA" w:rsidRDefault="00FD65CA" w:rsidP="00FD65CA">
            <w:pPr>
              <w:spacing w:after="0"/>
            </w:pPr>
            <w:r>
              <w:t>2,7 (GSD)</w:t>
            </w:r>
          </w:p>
        </w:tc>
        <w:tc>
          <w:tcPr>
            <w:tcW w:w="0" w:type="auto"/>
          </w:tcPr>
          <w:p w14:paraId="57837F24" w14:textId="77777777" w:rsidR="00FD65CA" w:rsidRDefault="00FD65CA" w:rsidP="00FD65CA">
            <w:pPr>
              <w:spacing w:after="0"/>
            </w:pPr>
            <w:r>
              <w:t>56</w:t>
            </w:r>
          </w:p>
        </w:tc>
        <w:tc>
          <w:tcPr>
            <w:tcW w:w="0" w:type="auto"/>
          </w:tcPr>
          <w:p w14:paraId="6AB171CD" w14:textId="77777777" w:rsidR="00FD65CA" w:rsidRDefault="00FD65CA" w:rsidP="00FD65CA">
            <w:pPr>
              <w:spacing w:after="0"/>
            </w:pPr>
            <w:r>
              <w:t>104 (medelvärde)</w:t>
            </w:r>
          </w:p>
        </w:tc>
        <w:tc>
          <w:tcPr>
            <w:tcW w:w="0" w:type="auto"/>
          </w:tcPr>
          <w:p w14:paraId="3467AAA0" w14:textId="77777777" w:rsidR="00FD65CA" w:rsidRDefault="00FD65CA" w:rsidP="00FD65CA">
            <w:pPr>
              <w:spacing w:after="0"/>
            </w:pPr>
            <w:r>
              <w:t>Litteraturstudie. 50 % inomhus, 50 % utomhus</w:t>
            </w:r>
          </w:p>
        </w:tc>
        <w:tc>
          <w:tcPr>
            <w:tcW w:w="0" w:type="auto"/>
          </w:tcPr>
          <w:p w14:paraId="08099E36" w14:textId="77777777" w:rsidR="00FD65CA" w:rsidRPr="000F3DC8" w:rsidRDefault="00FD65CA" w:rsidP="00FC4203">
            <w:pPr>
              <w:spacing w:after="0"/>
            </w:pPr>
            <w:r>
              <w:fldChar w:fldCharType="begin"/>
            </w:r>
            <w:r>
              <w:instrText xml:space="preserve"> ADDIN EN.CITE &lt;EndNote&gt;&lt;Cite&gt;&lt;Author&gt;Sauvé J-F&lt;/Author&gt;&lt;Year&gt;2012&lt;/Year&gt;&lt;RecNum&gt;732&lt;/RecNum&gt;&lt;DisplayText&gt;(11)&lt;/DisplayText&gt;&lt;record&gt;&lt;rec-number&gt;732&lt;/rec-number&gt;&lt;foreign-keys&gt;&lt;key app="EN" db-id="2vwvspe9frzz92efzf1xvrwjfaspvvfz2twe" timestamp="1537885355"&gt;732&lt;/key&gt;&lt;/foreign-keys&gt;&lt;ref-type name="Journal Article"&gt;17&lt;/ref-type&gt;&lt;contributors&gt;&lt;authors&gt;&lt;author&gt;Sauvé J-F, Beaudry C, Bégin D, Dion C, Gérin M, Lavoué J&lt;/author&gt;&lt;/authors&gt;&lt;/contributors&gt;&lt;titles&gt;&lt;title&gt;Silica Exposure During Construction Activities: Statistical Modeling of Task-Based Measurements from the Literature&lt;/title&gt;&lt;secondary-title&gt;Ann. Occup. Hyg.&lt;/secondary-title&gt;&lt;/titles&gt;&lt;periodical&gt;&lt;full-title&gt;Ann. Occup. Hyg.&lt;/full-title&gt;&lt;/periodical&gt;&lt;pages&gt;432-443&lt;/pages&gt;&lt;volume&gt;57&lt;/volume&gt;&lt;number&gt;4&lt;/number&gt;&lt;dates&gt;&lt;year&gt;2012&lt;/year&gt;&lt;/dates&gt;&lt;urls&gt;&lt;/urls&gt;&lt;/record&gt;&lt;/Cite&gt;&lt;/EndNote&gt;</w:instrText>
            </w:r>
            <w:r>
              <w:fldChar w:fldCharType="separate"/>
            </w:r>
            <w:r>
              <w:rPr>
                <w:noProof/>
              </w:rPr>
              <w:t>(</w:t>
            </w:r>
            <w:hyperlink w:anchor="_ENREF_11" w:tooltip="Sauvé J-F, 2012 #732" w:history="1">
              <w:r w:rsidR="00FC4203">
                <w:rPr>
                  <w:noProof/>
                </w:rPr>
                <w:t>11</w:t>
              </w:r>
            </w:hyperlink>
            <w:r>
              <w:rPr>
                <w:noProof/>
              </w:rPr>
              <w:t>)</w:t>
            </w:r>
            <w:r>
              <w:fldChar w:fldCharType="end"/>
            </w:r>
          </w:p>
        </w:tc>
      </w:tr>
      <w:tr w:rsidR="00FD65CA" w:rsidRPr="00CA556D" w14:paraId="374E62C1" w14:textId="77777777" w:rsidTr="00FD65CA">
        <w:trPr>
          <w:trHeight w:val="384"/>
        </w:trPr>
        <w:tc>
          <w:tcPr>
            <w:tcW w:w="0" w:type="auto"/>
          </w:tcPr>
          <w:p w14:paraId="519D26C8" w14:textId="77777777" w:rsidR="00FD65CA" w:rsidRDefault="00FD65CA" w:rsidP="00FD65CA">
            <w:pPr>
              <w:spacing w:after="0"/>
            </w:pPr>
            <w:r w:rsidRPr="002D1992">
              <w:t>Tryckluftsborr</w:t>
            </w:r>
          </w:p>
          <w:p w14:paraId="14E597CE" w14:textId="77777777" w:rsidR="00FD65CA" w:rsidRPr="002D1992" w:rsidRDefault="00FD65CA" w:rsidP="00FD65CA">
            <w:pPr>
              <w:spacing w:after="0"/>
            </w:pPr>
          </w:p>
        </w:tc>
        <w:tc>
          <w:tcPr>
            <w:tcW w:w="0" w:type="auto"/>
          </w:tcPr>
          <w:p w14:paraId="46FD88CF" w14:textId="77777777" w:rsidR="00FD65CA" w:rsidRDefault="00FD65CA" w:rsidP="00FD65CA">
            <w:pPr>
              <w:spacing w:after="0"/>
            </w:pPr>
          </w:p>
        </w:tc>
        <w:tc>
          <w:tcPr>
            <w:tcW w:w="0" w:type="auto"/>
          </w:tcPr>
          <w:p w14:paraId="07765847" w14:textId="77777777" w:rsidR="00FD65CA" w:rsidRDefault="00FD65CA" w:rsidP="00FD65CA">
            <w:pPr>
              <w:spacing w:after="0"/>
            </w:pPr>
          </w:p>
        </w:tc>
        <w:tc>
          <w:tcPr>
            <w:tcW w:w="0" w:type="auto"/>
          </w:tcPr>
          <w:p w14:paraId="62253E8F" w14:textId="77777777" w:rsidR="00FD65CA" w:rsidRDefault="00FD65CA" w:rsidP="00FD65CA">
            <w:pPr>
              <w:spacing w:after="0"/>
              <w:rPr>
                <w:b/>
                <w:color w:val="FF0000"/>
              </w:rPr>
            </w:pPr>
            <w:r w:rsidRPr="00D00E23">
              <w:rPr>
                <w:b/>
                <w:color w:val="FF0000"/>
              </w:rPr>
              <w:t>0,32</w:t>
            </w:r>
            <w:r>
              <w:rPr>
                <w:b/>
                <w:color w:val="FF0000"/>
              </w:rPr>
              <w:t xml:space="preserve"> </w:t>
            </w:r>
            <w:r w:rsidRPr="00BE6653">
              <w:t>(GM)</w:t>
            </w:r>
          </w:p>
          <w:p w14:paraId="49DDD894" w14:textId="77777777" w:rsidR="00FD65CA" w:rsidRDefault="00FD65CA" w:rsidP="00FD65CA">
            <w:pPr>
              <w:spacing w:after="0"/>
            </w:pPr>
            <w:r>
              <w:t>0,04-</w:t>
            </w:r>
            <w:r w:rsidRPr="00BE6653">
              <w:rPr>
                <w:b/>
                <w:color w:val="FF0000"/>
              </w:rPr>
              <w:t>2,2</w:t>
            </w:r>
          </w:p>
        </w:tc>
        <w:tc>
          <w:tcPr>
            <w:tcW w:w="0" w:type="auto"/>
          </w:tcPr>
          <w:p w14:paraId="5ECA7D6E" w14:textId="77777777" w:rsidR="00FD65CA" w:rsidRDefault="00FD65CA" w:rsidP="00FD65CA">
            <w:pPr>
              <w:spacing w:after="0"/>
            </w:pPr>
          </w:p>
        </w:tc>
        <w:tc>
          <w:tcPr>
            <w:tcW w:w="0" w:type="auto"/>
          </w:tcPr>
          <w:p w14:paraId="193AD2BC" w14:textId="77777777" w:rsidR="00FD65CA" w:rsidRDefault="00FD65CA" w:rsidP="00FD65CA">
            <w:pPr>
              <w:spacing w:after="0"/>
            </w:pPr>
          </w:p>
        </w:tc>
        <w:tc>
          <w:tcPr>
            <w:tcW w:w="0" w:type="auto"/>
          </w:tcPr>
          <w:p w14:paraId="00B32DBF" w14:textId="77777777" w:rsidR="00FD65CA" w:rsidRDefault="00FD65CA" w:rsidP="00FD65CA">
            <w:pPr>
              <w:spacing w:after="0"/>
            </w:pPr>
            <w:r>
              <w:t>75 (5 olika studier)</w:t>
            </w:r>
          </w:p>
        </w:tc>
        <w:tc>
          <w:tcPr>
            <w:tcW w:w="0" w:type="auto"/>
          </w:tcPr>
          <w:p w14:paraId="74EEBBBF" w14:textId="77777777" w:rsidR="00FD65CA" w:rsidRDefault="00FD65CA" w:rsidP="00FD65CA">
            <w:pPr>
              <w:spacing w:after="0"/>
            </w:pPr>
          </w:p>
        </w:tc>
        <w:tc>
          <w:tcPr>
            <w:tcW w:w="0" w:type="auto"/>
          </w:tcPr>
          <w:p w14:paraId="05A5738C" w14:textId="77777777" w:rsidR="00FD65CA" w:rsidRDefault="00FD65CA" w:rsidP="00FC4203">
            <w:pPr>
              <w:spacing w:after="0"/>
            </w:pPr>
            <w:r>
              <w:fldChar w:fldCharType="begin"/>
            </w:r>
            <w:r>
              <w:instrText xml:space="preserve"> ADDIN EN.CITE &lt;EndNote&gt;&lt;Cite&gt;&lt;Author&gt;Beaudry&lt;/Author&gt;&lt;Year&gt;2013&lt;/Year&gt;&lt;RecNum&gt;951&lt;/RecNum&gt;&lt;DisplayText&gt;(21)&lt;/DisplayText&gt;&lt;record&gt;&lt;rec-number&gt;951&lt;/rec-number&gt;&lt;foreign-keys&gt;&lt;key app="EN" db-id="2vwvspe9frzz92efzf1xvrwjfaspvvfz2twe" timestamp="1547033346"&gt;951&lt;/key&gt;&lt;/foreign-keys&gt;&lt;ref-type name="Report"&gt;27&lt;/ref-type&gt;&lt;contributors&gt;&lt;authors&gt;&lt;author&gt;Beaudry, Charles &lt;/author&gt;&lt;author&gt;Dion, Chantal &lt;/author&gt;&lt;author&gt;Gérin, Michel &lt;/author&gt;&lt;author&gt;Perrault, Guy &lt;/author&gt;&lt;author&gt;Bégin, Denis &lt;/author&gt;&lt;author&gt;Lavoué, Jérôme &lt;/author&gt;&lt;/authors&gt;&lt;/contributors&gt;&lt;titles&gt;&lt;title&gt;Construction Workers’ Exposure to Crystalline Silica. Literature Review and Analysis&lt;/title&gt;&lt;secondary-title&gt;Chemical Substances and Biological Agents. Studies and Research Projects&amp;#xD;&lt;/secondary-title&gt;&lt;/titles&gt;&lt;volume&gt;REPORT R-771&lt;/volume&gt;&lt;dates&gt;&lt;year&gt;2013&lt;/year&gt;&lt;/dates&gt;&lt;publisher&gt;IRSST&lt;/publisher&gt;&lt;urls&gt;&lt;/urls&gt;&lt;/record&gt;&lt;/Cite&gt;&lt;/EndNote&gt;</w:instrText>
            </w:r>
            <w:r>
              <w:fldChar w:fldCharType="separate"/>
            </w:r>
            <w:r>
              <w:rPr>
                <w:noProof/>
              </w:rPr>
              <w:t>(</w:t>
            </w:r>
            <w:hyperlink w:anchor="_ENREF_21" w:tooltip="Beaudry, 2013 #951" w:history="1">
              <w:r w:rsidR="00FC4203">
                <w:rPr>
                  <w:noProof/>
                </w:rPr>
                <w:t>21</w:t>
              </w:r>
            </w:hyperlink>
            <w:r>
              <w:rPr>
                <w:noProof/>
              </w:rPr>
              <w:t>)</w:t>
            </w:r>
            <w:r>
              <w:fldChar w:fldCharType="end"/>
            </w:r>
          </w:p>
        </w:tc>
      </w:tr>
      <w:tr w:rsidR="00FD65CA" w:rsidRPr="00CA556D" w14:paraId="3083D397" w14:textId="77777777" w:rsidTr="00FD65CA">
        <w:tc>
          <w:tcPr>
            <w:tcW w:w="0" w:type="auto"/>
            <w:shd w:val="clear" w:color="auto" w:fill="C8D7AF" w:themeFill="accent4" w:themeFillTint="66"/>
          </w:tcPr>
          <w:p w14:paraId="552F55FC" w14:textId="77777777" w:rsidR="00FD65CA" w:rsidRPr="00D00E23" w:rsidRDefault="00FD65CA" w:rsidP="00FD65CA">
            <w:pPr>
              <w:spacing w:after="0"/>
              <w:rPr>
                <w:b/>
                <w:i/>
              </w:rPr>
            </w:pPr>
            <w:r>
              <w:rPr>
                <w:b/>
                <w:i/>
              </w:rPr>
              <w:t>Pneumatisk b</w:t>
            </w:r>
            <w:r w:rsidRPr="00D00E23">
              <w:rPr>
                <w:b/>
                <w:i/>
              </w:rPr>
              <w:t>orrmaskin, inga åtgärder</w:t>
            </w:r>
          </w:p>
        </w:tc>
        <w:tc>
          <w:tcPr>
            <w:tcW w:w="0" w:type="auto"/>
            <w:shd w:val="clear" w:color="auto" w:fill="C8D7AF" w:themeFill="accent4" w:themeFillTint="66"/>
          </w:tcPr>
          <w:p w14:paraId="14029684" w14:textId="77777777" w:rsidR="00FD65CA" w:rsidRDefault="00FD65CA" w:rsidP="00FD65CA">
            <w:pPr>
              <w:spacing w:after="0"/>
            </w:pPr>
          </w:p>
        </w:tc>
        <w:tc>
          <w:tcPr>
            <w:tcW w:w="0" w:type="auto"/>
            <w:shd w:val="clear" w:color="auto" w:fill="C8D7AF" w:themeFill="accent4" w:themeFillTint="66"/>
          </w:tcPr>
          <w:p w14:paraId="425503FE" w14:textId="77777777" w:rsidR="00FD65CA" w:rsidRDefault="00FD65CA" w:rsidP="00FD65CA">
            <w:pPr>
              <w:spacing w:after="0"/>
            </w:pPr>
          </w:p>
        </w:tc>
        <w:tc>
          <w:tcPr>
            <w:tcW w:w="0" w:type="auto"/>
            <w:shd w:val="clear" w:color="auto" w:fill="C8D7AF" w:themeFill="accent4" w:themeFillTint="66"/>
          </w:tcPr>
          <w:p w14:paraId="52871066" w14:textId="77777777" w:rsidR="00FD65CA" w:rsidRDefault="00FD65CA" w:rsidP="00FD65CA">
            <w:pPr>
              <w:spacing w:after="0"/>
            </w:pPr>
          </w:p>
        </w:tc>
        <w:tc>
          <w:tcPr>
            <w:tcW w:w="0" w:type="auto"/>
            <w:shd w:val="clear" w:color="auto" w:fill="C8D7AF" w:themeFill="accent4" w:themeFillTint="66"/>
          </w:tcPr>
          <w:p w14:paraId="228CECD4" w14:textId="77777777" w:rsidR="00FD65CA" w:rsidRDefault="00FD65CA" w:rsidP="00FD65CA">
            <w:pPr>
              <w:spacing w:after="0"/>
            </w:pPr>
          </w:p>
        </w:tc>
        <w:tc>
          <w:tcPr>
            <w:tcW w:w="0" w:type="auto"/>
            <w:shd w:val="clear" w:color="auto" w:fill="C8D7AF" w:themeFill="accent4" w:themeFillTint="66"/>
          </w:tcPr>
          <w:p w14:paraId="13663757" w14:textId="77777777" w:rsidR="00FD65CA" w:rsidRDefault="00FD65CA" w:rsidP="00FD65CA">
            <w:pPr>
              <w:spacing w:after="0"/>
            </w:pPr>
          </w:p>
        </w:tc>
        <w:tc>
          <w:tcPr>
            <w:tcW w:w="0" w:type="auto"/>
            <w:shd w:val="clear" w:color="auto" w:fill="C8D7AF" w:themeFill="accent4" w:themeFillTint="66"/>
          </w:tcPr>
          <w:p w14:paraId="5365D288" w14:textId="77777777" w:rsidR="00FD65CA" w:rsidRDefault="00FD65CA" w:rsidP="00FD65CA">
            <w:pPr>
              <w:spacing w:after="0"/>
            </w:pPr>
          </w:p>
        </w:tc>
        <w:tc>
          <w:tcPr>
            <w:tcW w:w="0" w:type="auto"/>
            <w:shd w:val="clear" w:color="auto" w:fill="C8D7AF" w:themeFill="accent4" w:themeFillTint="66"/>
          </w:tcPr>
          <w:p w14:paraId="044A81A7" w14:textId="77777777" w:rsidR="00FD65CA" w:rsidRDefault="00FD65CA" w:rsidP="00FD65CA">
            <w:pPr>
              <w:spacing w:after="0"/>
            </w:pPr>
          </w:p>
        </w:tc>
        <w:tc>
          <w:tcPr>
            <w:tcW w:w="0" w:type="auto"/>
            <w:shd w:val="clear" w:color="auto" w:fill="C8D7AF" w:themeFill="accent4" w:themeFillTint="66"/>
          </w:tcPr>
          <w:p w14:paraId="395C99C4" w14:textId="77777777" w:rsidR="00FD65CA" w:rsidRPr="000F3DC8" w:rsidRDefault="00FD65CA" w:rsidP="00FD65CA">
            <w:pPr>
              <w:spacing w:after="0"/>
            </w:pPr>
          </w:p>
        </w:tc>
      </w:tr>
      <w:tr w:rsidR="00FD65CA" w:rsidRPr="00CA556D" w14:paraId="26F2DFF6" w14:textId="77777777" w:rsidTr="00FD65CA">
        <w:tc>
          <w:tcPr>
            <w:tcW w:w="0" w:type="auto"/>
          </w:tcPr>
          <w:p w14:paraId="4C590419" w14:textId="77777777" w:rsidR="00FD65CA" w:rsidRDefault="00FD65CA" w:rsidP="00FD65CA">
            <w:pPr>
              <w:spacing w:after="0"/>
            </w:pPr>
            <w:r w:rsidRPr="002D1992">
              <w:t>Tryckluftsborr</w:t>
            </w:r>
          </w:p>
          <w:p w14:paraId="0DFF0E6C" w14:textId="77777777" w:rsidR="00FD65CA" w:rsidRPr="002D1992" w:rsidRDefault="00FD65CA" w:rsidP="00FD65CA">
            <w:pPr>
              <w:spacing w:after="0"/>
              <w:rPr>
                <w:b/>
              </w:rPr>
            </w:pPr>
          </w:p>
        </w:tc>
        <w:tc>
          <w:tcPr>
            <w:tcW w:w="0" w:type="auto"/>
          </w:tcPr>
          <w:p w14:paraId="0CD908D3" w14:textId="77777777" w:rsidR="00FD65CA" w:rsidRDefault="00FD65CA" w:rsidP="00FD65CA">
            <w:pPr>
              <w:spacing w:after="0"/>
            </w:pPr>
          </w:p>
        </w:tc>
        <w:tc>
          <w:tcPr>
            <w:tcW w:w="0" w:type="auto"/>
          </w:tcPr>
          <w:p w14:paraId="7D3433FB" w14:textId="77777777" w:rsidR="00FD65CA" w:rsidRDefault="00FD65CA" w:rsidP="00FD65CA">
            <w:pPr>
              <w:spacing w:after="0"/>
            </w:pPr>
          </w:p>
        </w:tc>
        <w:tc>
          <w:tcPr>
            <w:tcW w:w="0" w:type="auto"/>
          </w:tcPr>
          <w:p w14:paraId="56BB2044" w14:textId="77777777" w:rsidR="00FD65CA" w:rsidRPr="00D00E23" w:rsidRDefault="00FD65CA" w:rsidP="00FD65CA">
            <w:pPr>
              <w:spacing w:after="0"/>
              <w:rPr>
                <w:b/>
                <w:color w:val="FF0000"/>
              </w:rPr>
            </w:pPr>
            <w:r w:rsidRPr="00D00E23">
              <w:rPr>
                <w:b/>
                <w:color w:val="FF0000"/>
              </w:rPr>
              <w:t>0,2</w:t>
            </w:r>
            <w:r>
              <w:rPr>
                <w:b/>
                <w:color w:val="FF0000"/>
              </w:rPr>
              <w:t>0</w:t>
            </w:r>
          </w:p>
          <w:p w14:paraId="63D1A2BF" w14:textId="77777777" w:rsidR="00FD65CA" w:rsidRPr="00D00E23" w:rsidRDefault="00FD65CA" w:rsidP="00FD65CA">
            <w:pPr>
              <w:spacing w:after="0"/>
              <w:rPr>
                <w:b/>
              </w:rPr>
            </w:pPr>
            <w:r w:rsidRPr="00D00E23">
              <w:rPr>
                <w:b/>
                <w:color w:val="FF0000"/>
              </w:rPr>
              <w:t>0,21</w:t>
            </w:r>
          </w:p>
        </w:tc>
        <w:tc>
          <w:tcPr>
            <w:tcW w:w="0" w:type="auto"/>
          </w:tcPr>
          <w:p w14:paraId="7C5D759D" w14:textId="77777777" w:rsidR="00FD65CA" w:rsidRDefault="00FD65CA" w:rsidP="00FD65CA">
            <w:pPr>
              <w:spacing w:after="0"/>
            </w:pPr>
          </w:p>
        </w:tc>
        <w:tc>
          <w:tcPr>
            <w:tcW w:w="0" w:type="auto"/>
          </w:tcPr>
          <w:p w14:paraId="28760E62" w14:textId="77777777" w:rsidR="00FD65CA" w:rsidRDefault="00FD65CA" w:rsidP="00FD65CA">
            <w:pPr>
              <w:spacing w:after="0"/>
            </w:pPr>
            <w:r>
              <w:t>2</w:t>
            </w:r>
          </w:p>
        </w:tc>
        <w:tc>
          <w:tcPr>
            <w:tcW w:w="0" w:type="auto"/>
          </w:tcPr>
          <w:p w14:paraId="5412934D" w14:textId="77777777" w:rsidR="00FD65CA" w:rsidRDefault="00FD65CA" w:rsidP="00FD65CA">
            <w:pPr>
              <w:spacing w:after="0"/>
            </w:pPr>
            <w:r>
              <w:t>Cirka hel arbetsdag</w:t>
            </w:r>
          </w:p>
        </w:tc>
        <w:tc>
          <w:tcPr>
            <w:tcW w:w="0" w:type="auto"/>
          </w:tcPr>
          <w:p w14:paraId="67A9D8AC" w14:textId="77777777" w:rsidR="00FD65CA" w:rsidRDefault="00FD65CA" w:rsidP="00FD65CA">
            <w:pPr>
              <w:spacing w:after="0"/>
            </w:pPr>
            <w:r>
              <w:t>Betong, vägg, inomhus</w:t>
            </w:r>
          </w:p>
        </w:tc>
        <w:tc>
          <w:tcPr>
            <w:tcW w:w="0" w:type="auto"/>
          </w:tcPr>
          <w:p w14:paraId="79EA274E" w14:textId="77777777" w:rsidR="00FD65CA" w:rsidRDefault="00FD65CA" w:rsidP="00FC4203">
            <w:pPr>
              <w:spacing w:after="0"/>
            </w:pPr>
            <w:r>
              <w:fldChar w:fldCharType="begin"/>
            </w:r>
            <w: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fldChar w:fldCharType="separate"/>
            </w:r>
            <w:r>
              <w:rPr>
                <w:noProof/>
              </w:rPr>
              <w:t>(</w:t>
            </w:r>
            <w:hyperlink w:anchor="_ENREF_14" w:tooltip="Chisholm, 1999 #937" w:history="1">
              <w:r w:rsidR="00FC4203">
                <w:rPr>
                  <w:noProof/>
                </w:rPr>
                <w:t>14</w:t>
              </w:r>
            </w:hyperlink>
            <w:r>
              <w:rPr>
                <w:noProof/>
              </w:rPr>
              <w:t>)</w:t>
            </w:r>
            <w:r>
              <w:fldChar w:fldCharType="end"/>
            </w:r>
          </w:p>
        </w:tc>
      </w:tr>
      <w:tr w:rsidR="00FD65CA" w:rsidRPr="00CA556D" w14:paraId="50925C07" w14:textId="77777777" w:rsidTr="00FD65CA">
        <w:trPr>
          <w:trHeight w:val="384"/>
        </w:trPr>
        <w:tc>
          <w:tcPr>
            <w:tcW w:w="0" w:type="auto"/>
          </w:tcPr>
          <w:p w14:paraId="4E86A753" w14:textId="77777777" w:rsidR="00FD65CA" w:rsidRDefault="00FD65CA" w:rsidP="00FD65CA">
            <w:pPr>
              <w:spacing w:after="0"/>
            </w:pPr>
            <w:r w:rsidRPr="002D1992">
              <w:t>Tryckluftsborr</w:t>
            </w:r>
          </w:p>
        </w:tc>
        <w:tc>
          <w:tcPr>
            <w:tcW w:w="0" w:type="auto"/>
          </w:tcPr>
          <w:p w14:paraId="1ECDF585" w14:textId="77777777" w:rsidR="00FD65CA" w:rsidRDefault="00FD65CA" w:rsidP="00FD65CA">
            <w:pPr>
              <w:spacing w:after="0"/>
            </w:pPr>
          </w:p>
        </w:tc>
        <w:tc>
          <w:tcPr>
            <w:tcW w:w="0" w:type="auto"/>
          </w:tcPr>
          <w:p w14:paraId="5E50A50A" w14:textId="77777777" w:rsidR="00FD65CA" w:rsidRDefault="00FD65CA" w:rsidP="00FD65CA">
            <w:pPr>
              <w:spacing w:after="0"/>
            </w:pPr>
          </w:p>
        </w:tc>
        <w:tc>
          <w:tcPr>
            <w:tcW w:w="0" w:type="auto"/>
          </w:tcPr>
          <w:p w14:paraId="56D85389" w14:textId="77777777" w:rsidR="00FD65CA" w:rsidRPr="00D00E23" w:rsidRDefault="00FD65CA" w:rsidP="00FD65CA">
            <w:pPr>
              <w:spacing w:after="0"/>
              <w:rPr>
                <w:b/>
                <w:color w:val="FF0000"/>
              </w:rPr>
            </w:pPr>
            <w:r w:rsidRPr="00D00E23">
              <w:rPr>
                <w:b/>
                <w:color w:val="FF0000"/>
              </w:rPr>
              <w:t>0,19</w:t>
            </w:r>
          </w:p>
          <w:p w14:paraId="4409A5FB" w14:textId="77777777" w:rsidR="00FD65CA" w:rsidRDefault="00FD65CA" w:rsidP="00FD65CA">
            <w:pPr>
              <w:spacing w:after="0"/>
            </w:pPr>
            <w:r w:rsidRPr="00D00E23">
              <w:rPr>
                <w:b/>
                <w:color w:val="FF0000"/>
              </w:rPr>
              <w:t>0,15</w:t>
            </w:r>
          </w:p>
        </w:tc>
        <w:tc>
          <w:tcPr>
            <w:tcW w:w="0" w:type="auto"/>
          </w:tcPr>
          <w:p w14:paraId="413167A6" w14:textId="77777777" w:rsidR="00FD65CA" w:rsidRDefault="00FD65CA" w:rsidP="00FD65CA">
            <w:pPr>
              <w:spacing w:after="0"/>
            </w:pPr>
          </w:p>
        </w:tc>
        <w:tc>
          <w:tcPr>
            <w:tcW w:w="0" w:type="auto"/>
          </w:tcPr>
          <w:p w14:paraId="1F622080" w14:textId="77777777" w:rsidR="00FD65CA" w:rsidRDefault="00FD65CA" w:rsidP="00FD65CA">
            <w:pPr>
              <w:spacing w:after="0"/>
            </w:pPr>
            <w:r>
              <w:t>2</w:t>
            </w:r>
          </w:p>
        </w:tc>
        <w:tc>
          <w:tcPr>
            <w:tcW w:w="0" w:type="auto"/>
          </w:tcPr>
          <w:p w14:paraId="12859622" w14:textId="77777777" w:rsidR="00FD65CA" w:rsidRDefault="00FD65CA" w:rsidP="00FD65CA">
            <w:pPr>
              <w:spacing w:after="0"/>
            </w:pPr>
            <w:r>
              <w:t>Cirka hel arbetsdag</w:t>
            </w:r>
          </w:p>
        </w:tc>
        <w:tc>
          <w:tcPr>
            <w:tcW w:w="0" w:type="auto"/>
          </w:tcPr>
          <w:p w14:paraId="29DD62B5" w14:textId="77777777" w:rsidR="00FD65CA" w:rsidRDefault="00FD65CA" w:rsidP="00FD65CA">
            <w:r>
              <w:t>Betong, golv, inomhus</w:t>
            </w:r>
          </w:p>
        </w:tc>
        <w:tc>
          <w:tcPr>
            <w:tcW w:w="0" w:type="auto"/>
          </w:tcPr>
          <w:p w14:paraId="2D2070C1" w14:textId="77777777" w:rsidR="00FD65CA" w:rsidRDefault="00FD65CA" w:rsidP="00FC4203">
            <w:r w:rsidRPr="00CA5741">
              <w:fldChar w:fldCharType="begin"/>
            </w:r>
            <w: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rsidRPr="00CA5741">
              <w:fldChar w:fldCharType="separate"/>
            </w:r>
            <w:r>
              <w:rPr>
                <w:noProof/>
              </w:rPr>
              <w:t>(</w:t>
            </w:r>
            <w:hyperlink w:anchor="_ENREF_14" w:tooltip="Chisholm, 1999 #937" w:history="1">
              <w:r w:rsidR="00FC4203">
                <w:rPr>
                  <w:noProof/>
                </w:rPr>
                <w:t>14</w:t>
              </w:r>
            </w:hyperlink>
            <w:r>
              <w:rPr>
                <w:noProof/>
              </w:rPr>
              <w:t>)</w:t>
            </w:r>
            <w:r w:rsidRPr="00CA5741">
              <w:fldChar w:fldCharType="end"/>
            </w:r>
          </w:p>
        </w:tc>
      </w:tr>
      <w:tr w:rsidR="00FD65CA" w:rsidRPr="00CA556D" w14:paraId="3B253393" w14:textId="77777777" w:rsidTr="00FD65CA">
        <w:trPr>
          <w:trHeight w:val="384"/>
        </w:trPr>
        <w:tc>
          <w:tcPr>
            <w:tcW w:w="0" w:type="auto"/>
          </w:tcPr>
          <w:p w14:paraId="19E15010" w14:textId="77777777" w:rsidR="00FD65CA" w:rsidRPr="002D1992" w:rsidRDefault="00FD65CA" w:rsidP="00FD65CA">
            <w:pPr>
              <w:spacing w:after="0"/>
            </w:pPr>
            <w:r w:rsidRPr="002D1992">
              <w:t>Tryckluftsborr</w:t>
            </w:r>
            <w:r>
              <w:t xml:space="preserve"> utan vattenbegjutning</w:t>
            </w:r>
          </w:p>
        </w:tc>
        <w:tc>
          <w:tcPr>
            <w:tcW w:w="0" w:type="auto"/>
          </w:tcPr>
          <w:p w14:paraId="73C92F48" w14:textId="77777777" w:rsidR="00FD65CA" w:rsidRDefault="00FD65CA" w:rsidP="00FD65CA">
            <w:pPr>
              <w:spacing w:after="0"/>
            </w:pPr>
          </w:p>
        </w:tc>
        <w:tc>
          <w:tcPr>
            <w:tcW w:w="0" w:type="auto"/>
          </w:tcPr>
          <w:p w14:paraId="0827C336" w14:textId="77777777" w:rsidR="00FD65CA" w:rsidRDefault="00FD65CA" w:rsidP="00FD65CA">
            <w:pPr>
              <w:spacing w:after="0"/>
            </w:pPr>
          </w:p>
        </w:tc>
        <w:tc>
          <w:tcPr>
            <w:tcW w:w="0" w:type="auto"/>
          </w:tcPr>
          <w:p w14:paraId="7878B160" w14:textId="77777777" w:rsidR="00FD65CA" w:rsidRDefault="00FD65CA" w:rsidP="00FD65CA">
            <w:pPr>
              <w:spacing w:after="0"/>
              <w:rPr>
                <w:b/>
                <w:color w:val="FF0000"/>
              </w:rPr>
            </w:pPr>
            <w:r>
              <w:t>&lt;</w:t>
            </w:r>
            <w:r w:rsidRPr="002E5AB2">
              <w:t>0,</w:t>
            </w:r>
            <w:r>
              <w:t>05-</w:t>
            </w:r>
            <w:r w:rsidRPr="00D00E23">
              <w:rPr>
                <w:b/>
                <w:color w:val="FF0000"/>
              </w:rPr>
              <w:t>0,</w:t>
            </w:r>
            <w:r>
              <w:rPr>
                <w:b/>
                <w:color w:val="FF0000"/>
              </w:rPr>
              <w:t>43</w:t>
            </w:r>
          </w:p>
          <w:p w14:paraId="4939AA02" w14:textId="77777777" w:rsidR="00FD65CA" w:rsidRPr="002E5AB2" w:rsidRDefault="002F4D63" w:rsidP="002F4D63">
            <w:pPr>
              <w:spacing w:after="0"/>
            </w:pPr>
            <w:r>
              <w:t>(&lt;0,05, &lt; 0,08</w:t>
            </w:r>
            <w:r w:rsidRPr="00FD65CA">
              <w:t>,</w:t>
            </w:r>
            <w:r w:rsidRPr="00FD65CA">
              <w:rPr>
                <w:b/>
              </w:rPr>
              <w:t xml:space="preserve"> </w:t>
            </w:r>
            <w:r>
              <w:rPr>
                <w:b/>
                <w:color w:val="FF0000"/>
              </w:rPr>
              <w:t>0,13, 0,29</w:t>
            </w:r>
            <w:r w:rsidRPr="00FD65CA">
              <w:t>)</w:t>
            </w:r>
          </w:p>
        </w:tc>
        <w:tc>
          <w:tcPr>
            <w:tcW w:w="0" w:type="auto"/>
          </w:tcPr>
          <w:p w14:paraId="443BEB90" w14:textId="77777777" w:rsidR="00FD65CA" w:rsidRDefault="00FD65CA" w:rsidP="00FD65CA">
            <w:pPr>
              <w:spacing w:after="0"/>
            </w:pPr>
          </w:p>
        </w:tc>
        <w:tc>
          <w:tcPr>
            <w:tcW w:w="0" w:type="auto"/>
          </w:tcPr>
          <w:p w14:paraId="49C8CF2D" w14:textId="77777777" w:rsidR="00FD65CA" w:rsidRDefault="00FD65CA" w:rsidP="00FD65CA">
            <w:pPr>
              <w:spacing w:after="0"/>
            </w:pPr>
            <w:r>
              <w:t>4</w:t>
            </w:r>
          </w:p>
        </w:tc>
        <w:tc>
          <w:tcPr>
            <w:tcW w:w="0" w:type="auto"/>
          </w:tcPr>
          <w:p w14:paraId="37C0BF59" w14:textId="77777777" w:rsidR="00FD65CA" w:rsidRDefault="00FD65CA" w:rsidP="00FD65CA">
            <w:pPr>
              <w:spacing w:after="0"/>
            </w:pPr>
            <w:r>
              <w:t xml:space="preserve">60 </w:t>
            </w:r>
          </w:p>
        </w:tc>
        <w:tc>
          <w:tcPr>
            <w:tcW w:w="0" w:type="auto"/>
          </w:tcPr>
          <w:p w14:paraId="7879968A" w14:textId="77777777" w:rsidR="00FD65CA" w:rsidRDefault="00FD65CA" w:rsidP="00FD65CA">
            <w:pPr>
              <w:spacing w:after="0"/>
            </w:pPr>
            <w:r>
              <w:t>Utomhus</w:t>
            </w:r>
          </w:p>
        </w:tc>
        <w:tc>
          <w:tcPr>
            <w:tcW w:w="0" w:type="auto"/>
          </w:tcPr>
          <w:p w14:paraId="6B912AD6" w14:textId="77777777" w:rsidR="00FD65CA" w:rsidRPr="000F3DC8" w:rsidRDefault="00FD65CA" w:rsidP="00FC4203">
            <w:pPr>
              <w:spacing w:after="0"/>
            </w:pPr>
            <w:r>
              <w:fldChar w:fldCharType="begin"/>
            </w:r>
            <w:r>
              <w:instrText xml:space="preserve"> ADDIN EN.CITE &lt;EndNote&gt;&lt;Cite&gt;&lt;Author&gt;Echt&lt;/Author&gt;&lt;Year&gt;2004&lt;/Year&gt;&lt;RecNum&gt;952&lt;/RecNum&gt;&lt;DisplayText&gt;(22)&lt;/DisplayText&gt;&lt;record&gt;&lt;rec-number&gt;952&lt;/rec-number&gt;&lt;foreign-keys&gt;&lt;key app="EN" db-id="2vwvspe9frzz92efzf1xvrwjfaspvvfz2twe" timestamp="1547035085"&gt;952&lt;/key&gt;&lt;/foreign-keys&gt;&lt;ref-type name="Report"&gt;27&lt;/ref-type&gt;&lt;contributors&gt;&lt;authors&gt;&lt;author&gt;Echt, Alan&lt;/author&gt;&lt;author&gt;Sieber, Karl&lt;/author&gt;&lt;author&gt;Williams, Dena&lt;/author&gt;&lt;author&gt;Cantrell, Anthony&lt;/author&gt;&lt;author&gt;Schill, Donald P.&lt;/author&gt;&lt;author&gt;Lefkowitz, Daniel&lt;/author&gt;&lt;author&gt;Sugar, Joseph&lt;/author&gt;&lt;author&gt;Hoffner, Ken&lt;/author&gt;&lt;/authors&gt;&lt;/contributors&gt;&lt;titles&gt;&lt;title&gt;In-depth survey report of a water spray device for suppressing respirabel and crystalline silica dust from jackhammers&lt;/title&gt;&lt;/titles&gt;&lt;volume&gt;Repoer NO: EPHB 282-11c-2&lt;/volume&gt;&lt;dates&gt;&lt;year&gt;2004&lt;/year&gt;&lt;/dates&gt;&lt;pub-location&gt;NIOSH&lt;/pub-location&gt;&lt;urls&gt;&lt;/urls&gt;&lt;/record&gt;&lt;/Cite&gt;&lt;/EndNote&gt;</w:instrText>
            </w:r>
            <w:r>
              <w:fldChar w:fldCharType="separate"/>
            </w:r>
            <w:r>
              <w:rPr>
                <w:noProof/>
              </w:rPr>
              <w:t>(</w:t>
            </w:r>
            <w:hyperlink w:anchor="_ENREF_22" w:tooltip="Echt, 2004 #952" w:history="1">
              <w:r w:rsidR="00FC4203">
                <w:rPr>
                  <w:noProof/>
                </w:rPr>
                <w:t>22</w:t>
              </w:r>
            </w:hyperlink>
            <w:r>
              <w:rPr>
                <w:noProof/>
              </w:rPr>
              <w:t>)</w:t>
            </w:r>
            <w:r>
              <w:fldChar w:fldCharType="end"/>
            </w:r>
          </w:p>
        </w:tc>
      </w:tr>
      <w:tr w:rsidR="00FD65CA" w:rsidRPr="00CA556D" w14:paraId="608708EA" w14:textId="77777777" w:rsidTr="00FD65CA">
        <w:trPr>
          <w:trHeight w:val="384"/>
        </w:trPr>
        <w:tc>
          <w:tcPr>
            <w:tcW w:w="0" w:type="auto"/>
            <w:shd w:val="clear" w:color="auto" w:fill="C8D7AF" w:themeFill="accent4" w:themeFillTint="66"/>
          </w:tcPr>
          <w:p w14:paraId="1D387488" w14:textId="77777777" w:rsidR="00FD65CA" w:rsidRPr="00D00E23" w:rsidRDefault="00FD65CA" w:rsidP="00FD65CA">
            <w:pPr>
              <w:spacing w:after="0"/>
              <w:rPr>
                <w:b/>
                <w:i/>
              </w:rPr>
            </w:pPr>
            <w:r>
              <w:rPr>
                <w:b/>
                <w:i/>
              </w:rPr>
              <w:t>Pneumatisk b</w:t>
            </w:r>
            <w:r w:rsidRPr="00D00E23">
              <w:rPr>
                <w:b/>
                <w:i/>
              </w:rPr>
              <w:t>orr</w:t>
            </w:r>
            <w:r>
              <w:rPr>
                <w:b/>
                <w:i/>
              </w:rPr>
              <w:softHyphen/>
            </w:r>
            <w:r w:rsidRPr="00D00E23">
              <w:rPr>
                <w:b/>
                <w:i/>
              </w:rPr>
              <w:t>maskin</w:t>
            </w:r>
            <w:r>
              <w:rPr>
                <w:b/>
                <w:i/>
              </w:rPr>
              <w:t>,</w:t>
            </w:r>
            <w:r w:rsidRPr="00D00E23">
              <w:rPr>
                <w:b/>
                <w:i/>
              </w:rPr>
              <w:t xml:space="preserve"> vattenbegjutning</w:t>
            </w:r>
          </w:p>
        </w:tc>
        <w:tc>
          <w:tcPr>
            <w:tcW w:w="0" w:type="auto"/>
            <w:shd w:val="clear" w:color="auto" w:fill="C8D7AF" w:themeFill="accent4" w:themeFillTint="66"/>
          </w:tcPr>
          <w:p w14:paraId="19DB4EFD" w14:textId="77777777" w:rsidR="00FD65CA" w:rsidRDefault="00FD65CA" w:rsidP="00FD65CA">
            <w:pPr>
              <w:spacing w:after="0"/>
            </w:pPr>
          </w:p>
        </w:tc>
        <w:tc>
          <w:tcPr>
            <w:tcW w:w="0" w:type="auto"/>
            <w:shd w:val="clear" w:color="auto" w:fill="C8D7AF" w:themeFill="accent4" w:themeFillTint="66"/>
          </w:tcPr>
          <w:p w14:paraId="0D7201A0" w14:textId="77777777" w:rsidR="00FD65CA" w:rsidRDefault="00FD65CA" w:rsidP="00FD65CA">
            <w:pPr>
              <w:spacing w:after="0"/>
            </w:pPr>
          </w:p>
        </w:tc>
        <w:tc>
          <w:tcPr>
            <w:tcW w:w="0" w:type="auto"/>
            <w:shd w:val="clear" w:color="auto" w:fill="C8D7AF" w:themeFill="accent4" w:themeFillTint="66"/>
          </w:tcPr>
          <w:p w14:paraId="69B51610" w14:textId="77777777" w:rsidR="00FD65CA" w:rsidRPr="002E5AB2" w:rsidRDefault="00FD65CA" w:rsidP="00FD65CA">
            <w:pPr>
              <w:spacing w:after="0"/>
            </w:pPr>
          </w:p>
        </w:tc>
        <w:tc>
          <w:tcPr>
            <w:tcW w:w="0" w:type="auto"/>
            <w:shd w:val="clear" w:color="auto" w:fill="C8D7AF" w:themeFill="accent4" w:themeFillTint="66"/>
          </w:tcPr>
          <w:p w14:paraId="631C53D4" w14:textId="77777777" w:rsidR="00FD65CA" w:rsidRDefault="00FD65CA" w:rsidP="00FD65CA">
            <w:pPr>
              <w:spacing w:after="0"/>
            </w:pPr>
          </w:p>
        </w:tc>
        <w:tc>
          <w:tcPr>
            <w:tcW w:w="0" w:type="auto"/>
            <w:shd w:val="clear" w:color="auto" w:fill="C8D7AF" w:themeFill="accent4" w:themeFillTint="66"/>
          </w:tcPr>
          <w:p w14:paraId="50C8DB0F" w14:textId="77777777" w:rsidR="00FD65CA" w:rsidRDefault="00FD65CA" w:rsidP="00FD65CA">
            <w:pPr>
              <w:spacing w:after="0"/>
            </w:pPr>
          </w:p>
        </w:tc>
        <w:tc>
          <w:tcPr>
            <w:tcW w:w="0" w:type="auto"/>
            <w:shd w:val="clear" w:color="auto" w:fill="C8D7AF" w:themeFill="accent4" w:themeFillTint="66"/>
          </w:tcPr>
          <w:p w14:paraId="4488AFA2" w14:textId="77777777" w:rsidR="00FD65CA" w:rsidRDefault="00FD65CA" w:rsidP="00FD65CA">
            <w:pPr>
              <w:spacing w:after="0"/>
            </w:pPr>
          </w:p>
        </w:tc>
        <w:tc>
          <w:tcPr>
            <w:tcW w:w="0" w:type="auto"/>
            <w:shd w:val="clear" w:color="auto" w:fill="C8D7AF" w:themeFill="accent4" w:themeFillTint="66"/>
          </w:tcPr>
          <w:p w14:paraId="4AC6A3E1" w14:textId="77777777" w:rsidR="00FD65CA" w:rsidRDefault="00FD65CA" w:rsidP="00FD65CA">
            <w:pPr>
              <w:spacing w:after="0"/>
            </w:pPr>
          </w:p>
        </w:tc>
        <w:tc>
          <w:tcPr>
            <w:tcW w:w="0" w:type="auto"/>
            <w:shd w:val="clear" w:color="auto" w:fill="C8D7AF" w:themeFill="accent4" w:themeFillTint="66"/>
          </w:tcPr>
          <w:p w14:paraId="4189DA43" w14:textId="77777777" w:rsidR="00FD65CA" w:rsidRPr="000F3DC8" w:rsidRDefault="00FD65CA" w:rsidP="00FD65CA">
            <w:pPr>
              <w:spacing w:after="0"/>
            </w:pPr>
          </w:p>
        </w:tc>
      </w:tr>
      <w:tr w:rsidR="00FD65CA" w:rsidRPr="00CA556D" w14:paraId="165A690C" w14:textId="77777777" w:rsidTr="00FD65CA">
        <w:trPr>
          <w:trHeight w:val="384"/>
        </w:trPr>
        <w:tc>
          <w:tcPr>
            <w:tcW w:w="0" w:type="auto"/>
          </w:tcPr>
          <w:p w14:paraId="376DEB46" w14:textId="77777777" w:rsidR="00FD65CA" w:rsidRPr="002D1992" w:rsidRDefault="00FD65CA" w:rsidP="00FD65CA">
            <w:pPr>
              <w:spacing w:after="0"/>
            </w:pPr>
            <w:r w:rsidRPr="002D1992">
              <w:t>Tryckluftsborr</w:t>
            </w:r>
            <w:r>
              <w:t xml:space="preserve"> med vattenbegjutning</w:t>
            </w:r>
          </w:p>
        </w:tc>
        <w:tc>
          <w:tcPr>
            <w:tcW w:w="0" w:type="auto"/>
          </w:tcPr>
          <w:p w14:paraId="0EE7B659" w14:textId="77777777" w:rsidR="00FD65CA" w:rsidRDefault="00FD65CA" w:rsidP="00FD65CA">
            <w:pPr>
              <w:spacing w:after="0"/>
            </w:pPr>
          </w:p>
        </w:tc>
        <w:tc>
          <w:tcPr>
            <w:tcW w:w="0" w:type="auto"/>
          </w:tcPr>
          <w:p w14:paraId="6A4B269B" w14:textId="77777777" w:rsidR="00FD65CA" w:rsidRDefault="00FD65CA" w:rsidP="00FD65CA">
            <w:pPr>
              <w:spacing w:after="0"/>
            </w:pPr>
          </w:p>
        </w:tc>
        <w:tc>
          <w:tcPr>
            <w:tcW w:w="0" w:type="auto"/>
          </w:tcPr>
          <w:p w14:paraId="601503F0" w14:textId="77777777" w:rsidR="00FD65CA" w:rsidRDefault="00FD65CA" w:rsidP="00FD65CA">
            <w:pPr>
              <w:spacing w:after="0"/>
              <w:rPr>
                <w:b/>
                <w:color w:val="FF0000"/>
              </w:rPr>
            </w:pPr>
            <w:r>
              <w:t>&lt;</w:t>
            </w:r>
            <w:r w:rsidRPr="002E5AB2">
              <w:t>0,</w:t>
            </w:r>
            <w:r>
              <w:t>04-</w:t>
            </w:r>
            <w:r w:rsidRPr="00D00E23">
              <w:rPr>
                <w:b/>
                <w:color w:val="FF0000"/>
              </w:rPr>
              <w:t>0,29</w:t>
            </w:r>
          </w:p>
          <w:p w14:paraId="21450327" w14:textId="77777777" w:rsidR="00FD65CA" w:rsidRPr="002E5AB2" w:rsidRDefault="00FD65CA" w:rsidP="00FD65CA">
            <w:pPr>
              <w:spacing w:after="0"/>
            </w:pPr>
            <w:r w:rsidRPr="00FD65CA">
              <w:t>(&lt;0,04, &lt; 0,04,</w:t>
            </w:r>
            <w:r w:rsidRPr="00FD65CA">
              <w:rPr>
                <w:b/>
              </w:rPr>
              <w:t xml:space="preserve"> </w:t>
            </w:r>
            <w:r w:rsidR="002F4D63">
              <w:rPr>
                <w:b/>
                <w:color w:val="FF0000"/>
              </w:rPr>
              <w:t>0,32, 0,43</w:t>
            </w:r>
            <w:r w:rsidRPr="00FD65CA">
              <w:t>)</w:t>
            </w:r>
          </w:p>
        </w:tc>
        <w:tc>
          <w:tcPr>
            <w:tcW w:w="0" w:type="auto"/>
          </w:tcPr>
          <w:p w14:paraId="6F96B765" w14:textId="77777777" w:rsidR="00FD65CA" w:rsidRDefault="00FD65CA" w:rsidP="00FD65CA">
            <w:pPr>
              <w:spacing w:after="0"/>
            </w:pPr>
          </w:p>
        </w:tc>
        <w:tc>
          <w:tcPr>
            <w:tcW w:w="0" w:type="auto"/>
          </w:tcPr>
          <w:p w14:paraId="0406A1CB" w14:textId="77777777" w:rsidR="00FD65CA" w:rsidRDefault="00FD65CA" w:rsidP="00FD65CA">
            <w:pPr>
              <w:spacing w:after="0"/>
            </w:pPr>
            <w:r>
              <w:t>4</w:t>
            </w:r>
          </w:p>
        </w:tc>
        <w:tc>
          <w:tcPr>
            <w:tcW w:w="0" w:type="auto"/>
          </w:tcPr>
          <w:p w14:paraId="0D79A537" w14:textId="77777777" w:rsidR="00FD65CA" w:rsidRDefault="00FD65CA" w:rsidP="00FD65CA">
            <w:pPr>
              <w:spacing w:after="0"/>
            </w:pPr>
            <w:r>
              <w:t xml:space="preserve">60 </w:t>
            </w:r>
          </w:p>
        </w:tc>
        <w:tc>
          <w:tcPr>
            <w:tcW w:w="0" w:type="auto"/>
          </w:tcPr>
          <w:p w14:paraId="0EC3F8DD" w14:textId="77777777" w:rsidR="00FD65CA" w:rsidRDefault="00FD65CA" w:rsidP="00FD65CA">
            <w:pPr>
              <w:spacing w:after="0"/>
            </w:pPr>
            <w:r>
              <w:t>Utomhus</w:t>
            </w:r>
          </w:p>
        </w:tc>
        <w:tc>
          <w:tcPr>
            <w:tcW w:w="0" w:type="auto"/>
          </w:tcPr>
          <w:p w14:paraId="0F2EED83" w14:textId="77777777" w:rsidR="00FD65CA" w:rsidRPr="000F3DC8" w:rsidRDefault="00FD65CA" w:rsidP="00FC4203">
            <w:pPr>
              <w:spacing w:after="0"/>
            </w:pPr>
            <w:r>
              <w:fldChar w:fldCharType="begin"/>
            </w:r>
            <w:r>
              <w:instrText xml:space="preserve"> ADDIN EN.CITE &lt;EndNote&gt;&lt;Cite&gt;&lt;Author&gt;Echt&lt;/Author&gt;&lt;Year&gt;2004&lt;/Year&gt;&lt;RecNum&gt;952&lt;/RecNum&gt;&lt;DisplayText&gt;(22)&lt;/DisplayText&gt;&lt;record&gt;&lt;rec-number&gt;952&lt;/rec-number&gt;&lt;foreign-keys&gt;&lt;key app="EN" db-id="2vwvspe9frzz92efzf1xvrwjfaspvvfz2twe" timestamp="1547035085"&gt;952&lt;/key&gt;&lt;/foreign-keys&gt;&lt;ref-type name="Report"&gt;27&lt;/ref-type&gt;&lt;contributors&gt;&lt;authors&gt;&lt;author&gt;Echt, Alan&lt;/author&gt;&lt;author&gt;Sieber, Karl&lt;/author&gt;&lt;author&gt;Williams, Dena&lt;/author&gt;&lt;author&gt;Cantrell, Anthony&lt;/author&gt;&lt;author&gt;Schill, Donald P.&lt;/author&gt;&lt;author&gt;Lefkowitz, Daniel&lt;/author&gt;&lt;author&gt;Sugar, Joseph&lt;/author&gt;&lt;author&gt;Hoffner, Ken&lt;/author&gt;&lt;/authors&gt;&lt;/contributors&gt;&lt;titles&gt;&lt;title&gt;In-depth survey report of a water spray device for suppressing respirabel and crystalline silica dust from jackhammers&lt;/title&gt;&lt;/titles&gt;&lt;volume&gt;Repoer NO: EPHB 282-11c-2&lt;/volume&gt;&lt;dates&gt;&lt;year&gt;2004&lt;/year&gt;&lt;/dates&gt;&lt;pub-location&gt;NIOSH&lt;/pub-location&gt;&lt;urls&gt;&lt;/urls&gt;&lt;/record&gt;&lt;/Cite&gt;&lt;/EndNote&gt;</w:instrText>
            </w:r>
            <w:r>
              <w:fldChar w:fldCharType="separate"/>
            </w:r>
            <w:r>
              <w:rPr>
                <w:noProof/>
              </w:rPr>
              <w:t>(</w:t>
            </w:r>
            <w:hyperlink w:anchor="_ENREF_22" w:tooltip="Echt, 2004 #952" w:history="1">
              <w:r w:rsidR="00FC4203">
                <w:rPr>
                  <w:noProof/>
                </w:rPr>
                <w:t>22</w:t>
              </w:r>
            </w:hyperlink>
            <w:r>
              <w:rPr>
                <w:noProof/>
              </w:rPr>
              <w:t>)</w:t>
            </w:r>
            <w:r>
              <w:fldChar w:fldCharType="end"/>
            </w:r>
          </w:p>
        </w:tc>
      </w:tr>
      <w:tr w:rsidR="00FD65CA" w:rsidRPr="00CA556D" w14:paraId="1CDC4766" w14:textId="77777777" w:rsidTr="00FD65CA">
        <w:trPr>
          <w:trHeight w:val="384"/>
        </w:trPr>
        <w:tc>
          <w:tcPr>
            <w:tcW w:w="0" w:type="auto"/>
            <w:shd w:val="clear" w:color="auto" w:fill="C8D7AF" w:themeFill="accent4" w:themeFillTint="66"/>
          </w:tcPr>
          <w:p w14:paraId="257CBC84" w14:textId="77777777" w:rsidR="00FD65CA" w:rsidRPr="00D00E23" w:rsidRDefault="00FD65CA" w:rsidP="00FD65CA">
            <w:pPr>
              <w:spacing w:after="0"/>
              <w:rPr>
                <w:b/>
                <w:i/>
              </w:rPr>
            </w:pPr>
            <w:r>
              <w:rPr>
                <w:b/>
                <w:i/>
              </w:rPr>
              <w:t>Mejselhammare, inga åtgärder</w:t>
            </w:r>
          </w:p>
        </w:tc>
        <w:tc>
          <w:tcPr>
            <w:tcW w:w="0" w:type="auto"/>
            <w:shd w:val="clear" w:color="auto" w:fill="C8D7AF" w:themeFill="accent4" w:themeFillTint="66"/>
          </w:tcPr>
          <w:p w14:paraId="3D58CE8C" w14:textId="77777777" w:rsidR="00FD65CA" w:rsidRPr="00304BE4" w:rsidRDefault="00FD65CA" w:rsidP="00FD65CA">
            <w:pPr>
              <w:spacing w:after="0"/>
            </w:pPr>
          </w:p>
        </w:tc>
        <w:tc>
          <w:tcPr>
            <w:tcW w:w="0" w:type="auto"/>
            <w:shd w:val="clear" w:color="auto" w:fill="C8D7AF" w:themeFill="accent4" w:themeFillTint="66"/>
          </w:tcPr>
          <w:p w14:paraId="12F8AC5A" w14:textId="77777777" w:rsidR="00FD65CA" w:rsidRPr="00304BE4" w:rsidRDefault="00FD65CA" w:rsidP="00FD65CA">
            <w:pPr>
              <w:spacing w:after="0"/>
            </w:pPr>
          </w:p>
        </w:tc>
        <w:tc>
          <w:tcPr>
            <w:tcW w:w="0" w:type="auto"/>
            <w:shd w:val="clear" w:color="auto" w:fill="C8D7AF" w:themeFill="accent4" w:themeFillTint="66"/>
          </w:tcPr>
          <w:p w14:paraId="68F8A3DA" w14:textId="77777777" w:rsidR="00FD65CA" w:rsidRPr="002E5AB2" w:rsidRDefault="00FD65CA" w:rsidP="00FD65CA">
            <w:pPr>
              <w:spacing w:after="0"/>
            </w:pPr>
          </w:p>
        </w:tc>
        <w:tc>
          <w:tcPr>
            <w:tcW w:w="0" w:type="auto"/>
            <w:shd w:val="clear" w:color="auto" w:fill="C8D7AF" w:themeFill="accent4" w:themeFillTint="66"/>
          </w:tcPr>
          <w:p w14:paraId="25B2D403" w14:textId="77777777" w:rsidR="00FD65CA" w:rsidRPr="00304BE4" w:rsidRDefault="00FD65CA" w:rsidP="00FD65CA">
            <w:pPr>
              <w:spacing w:after="0"/>
            </w:pPr>
          </w:p>
        </w:tc>
        <w:tc>
          <w:tcPr>
            <w:tcW w:w="0" w:type="auto"/>
            <w:shd w:val="clear" w:color="auto" w:fill="C8D7AF" w:themeFill="accent4" w:themeFillTint="66"/>
          </w:tcPr>
          <w:p w14:paraId="587C4D8E" w14:textId="77777777" w:rsidR="00FD65CA" w:rsidRPr="00304BE4" w:rsidRDefault="00FD65CA" w:rsidP="00FD65CA">
            <w:pPr>
              <w:spacing w:after="0"/>
            </w:pPr>
          </w:p>
        </w:tc>
        <w:tc>
          <w:tcPr>
            <w:tcW w:w="0" w:type="auto"/>
            <w:shd w:val="clear" w:color="auto" w:fill="C8D7AF" w:themeFill="accent4" w:themeFillTint="66"/>
          </w:tcPr>
          <w:p w14:paraId="33B831F4" w14:textId="77777777" w:rsidR="00FD65CA" w:rsidRDefault="00FD65CA" w:rsidP="00FD65CA">
            <w:pPr>
              <w:spacing w:after="0"/>
            </w:pPr>
          </w:p>
        </w:tc>
        <w:tc>
          <w:tcPr>
            <w:tcW w:w="0" w:type="auto"/>
            <w:shd w:val="clear" w:color="auto" w:fill="C8D7AF" w:themeFill="accent4" w:themeFillTint="66"/>
          </w:tcPr>
          <w:p w14:paraId="3C6130A9" w14:textId="77777777" w:rsidR="00FD65CA" w:rsidRPr="001C41B9" w:rsidRDefault="00FD65CA" w:rsidP="00FD65CA">
            <w:pPr>
              <w:spacing w:after="0"/>
            </w:pPr>
          </w:p>
        </w:tc>
        <w:tc>
          <w:tcPr>
            <w:tcW w:w="0" w:type="auto"/>
            <w:shd w:val="clear" w:color="auto" w:fill="C8D7AF" w:themeFill="accent4" w:themeFillTint="66"/>
          </w:tcPr>
          <w:p w14:paraId="7794A71F" w14:textId="77777777" w:rsidR="00FD65CA" w:rsidRDefault="00FD65CA" w:rsidP="00FD65CA">
            <w:pPr>
              <w:spacing w:after="0"/>
            </w:pPr>
          </w:p>
        </w:tc>
      </w:tr>
      <w:tr w:rsidR="00FD65CA" w:rsidRPr="00CB5670" w14:paraId="6701BFEC" w14:textId="77777777" w:rsidTr="00FD65CA">
        <w:trPr>
          <w:trHeight w:val="384"/>
        </w:trPr>
        <w:tc>
          <w:tcPr>
            <w:tcW w:w="0" w:type="auto"/>
          </w:tcPr>
          <w:p w14:paraId="49ABE6B3" w14:textId="77777777" w:rsidR="00FD65CA" w:rsidRPr="003C750D" w:rsidRDefault="00FD65CA" w:rsidP="00FD65CA">
            <w:pPr>
              <w:spacing w:after="0"/>
            </w:pPr>
            <w:r w:rsidRPr="003C750D">
              <w:t xml:space="preserve">Mejselhammare </w:t>
            </w:r>
            <w:r>
              <w:t>u</w:t>
            </w:r>
            <w:r w:rsidRPr="003C750D">
              <w:t>tan utsug</w:t>
            </w:r>
          </w:p>
          <w:p w14:paraId="62BE4847" w14:textId="77777777" w:rsidR="00FD65CA" w:rsidRPr="003C750D" w:rsidRDefault="00FD65CA" w:rsidP="00FD65CA">
            <w:pPr>
              <w:spacing w:after="0"/>
            </w:pPr>
          </w:p>
          <w:p w14:paraId="38E7B12C" w14:textId="77777777" w:rsidR="00FD65CA" w:rsidRPr="003C750D" w:rsidRDefault="00FD65CA" w:rsidP="00FD65CA">
            <w:pPr>
              <w:spacing w:after="0"/>
            </w:pPr>
          </w:p>
        </w:tc>
        <w:tc>
          <w:tcPr>
            <w:tcW w:w="0" w:type="auto"/>
          </w:tcPr>
          <w:p w14:paraId="2B84B59C" w14:textId="77777777" w:rsidR="00FD65CA" w:rsidRPr="00CB5670" w:rsidRDefault="00FD65CA" w:rsidP="00FD65CA">
            <w:pPr>
              <w:spacing w:after="0"/>
            </w:pPr>
            <w:r>
              <w:t>Bil</w:t>
            </w:r>
            <w:r w:rsidRPr="00CB5670">
              <w:t>ningsmaskin Hilti TE 700-AVR</w:t>
            </w:r>
          </w:p>
        </w:tc>
        <w:tc>
          <w:tcPr>
            <w:tcW w:w="0" w:type="auto"/>
          </w:tcPr>
          <w:p w14:paraId="1D37E63C" w14:textId="77777777" w:rsidR="00FD65CA" w:rsidRDefault="00FD65CA" w:rsidP="00FD65CA">
            <w:pPr>
              <w:spacing w:after="0"/>
            </w:pPr>
            <w:r>
              <w:t>Tegel</w:t>
            </w:r>
          </w:p>
          <w:p w14:paraId="048846FF" w14:textId="77777777" w:rsidR="00FD65CA" w:rsidRPr="00F94282" w:rsidRDefault="00FD65CA" w:rsidP="00FD65CA">
            <w:pPr>
              <w:spacing w:after="0"/>
            </w:pPr>
          </w:p>
        </w:tc>
        <w:tc>
          <w:tcPr>
            <w:tcW w:w="0" w:type="auto"/>
          </w:tcPr>
          <w:p w14:paraId="7B1844C7" w14:textId="77777777" w:rsidR="00FD65CA" w:rsidRPr="00D00E23" w:rsidRDefault="00FD65CA" w:rsidP="00FD65CA">
            <w:pPr>
              <w:spacing w:after="0"/>
              <w:rPr>
                <w:b/>
              </w:rPr>
            </w:pPr>
            <w:r w:rsidRPr="00D00E23">
              <w:rPr>
                <w:b/>
                <w:color w:val="FF0000"/>
              </w:rPr>
              <w:t>0,35</w:t>
            </w:r>
          </w:p>
        </w:tc>
        <w:tc>
          <w:tcPr>
            <w:tcW w:w="0" w:type="auto"/>
          </w:tcPr>
          <w:p w14:paraId="6D138392" w14:textId="77777777" w:rsidR="00FD65CA" w:rsidRPr="00CB5670" w:rsidRDefault="00FD65CA" w:rsidP="00FD65CA">
            <w:pPr>
              <w:spacing w:after="0"/>
            </w:pPr>
          </w:p>
        </w:tc>
        <w:tc>
          <w:tcPr>
            <w:tcW w:w="0" w:type="auto"/>
          </w:tcPr>
          <w:p w14:paraId="20AB6CDB" w14:textId="77777777" w:rsidR="00FD65CA" w:rsidRPr="00CB5670" w:rsidRDefault="00FD65CA" w:rsidP="00FD65CA">
            <w:pPr>
              <w:spacing w:after="0"/>
            </w:pPr>
            <w:r>
              <w:t>1</w:t>
            </w:r>
          </w:p>
        </w:tc>
        <w:tc>
          <w:tcPr>
            <w:tcW w:w="0" w:type="auto"/>
          </w:tcPr>
          <w:p w14:paraId="6B7BC7ED" w14:textId="77777777" w:rsidR="00FD65CA" w:rsidRPr="00CB5670" w:rsidRDefault="00FD65CA" w:rsidP="00FD65CA">
            <w:pPr>
              <w:spacing w:after="0"/>
            </w:pPr>
            <w:r>
              <w:t>370</w:t>
            </w:r>
          </w:p>
        </w:tc>
        <w:tc>
          <w:tcPr>
            <w:tcW w:w="0" w:type="auto"/>
          </w:tcPr>
          <w:p w14:paraId="06B1BC0C" w14:textId="77777777" w:rsidR="00FD65CA" w:rsidRDefault="00FD65CA" w:rsidP="00FD65CA">
            <w:pPr>
              <w:spacing w:after="0"/>
            </w:pPr>
            <w:r>
              <w:t>Bilning av hål till fönster</w:t>
            </w:r>
          </w:p>
          <w:p w14:paraId="6B87D007" w14:textId="77777777" w:rsidR="00FD65CA" w:rsidRDefault="00FD65CA" w:rsidP="00FD65CA">
            <w:pPr>
              <w:spacing w:after="0"/>
            </w:pPr>
            <w:r>
              <w:t>Självdragsv</w:t>
            </w:r>
            <w:r w:rsidRPr="008D5E07">
              <w:t>entil</w:t>
            </w:r>
            <w:r>
              <w:t>ation och</w:t>
            </w:r>
            <w:r w:rsidRPr="008D5E07">
              <w:t xml:space="preserve"> luftrenare</w:t>
            </w:r>
            <w:r>
              <w:t xml:space="preserve"> (</w:t>
            </w:r>
            <w:r w:rsidRPr="00A42587">
              <w:t>Pullman Ermator A200</w:t>
            </w:r>
            <w:r>
              <w:t xml:space="preserve">). Enkelt andningsskydd, </w:t>
            </w:r>
            <w:r w:rsidRPr="008D5E07">
              <w:t>skyddsglasögon</w:t>
            </w:r>
            <w:r>
              <w:t>,</w:t>
            </w:r>
            <w:r w:rsidRPr="008D5E07">
              <w:t xml:space="preserve"> </w:t>
            </w:r>
            <w:r>
              <w:t>s</w:t>
            </w:r>
            <w:r w:rsidRPr="008D5E07">
              <w:t>kyddshandskar,</w:t>
            </w:r>
            <w:r>
              <w:t xml:space="preserve"> långärmat</w:t>
            </w:r>
          </w:p>
        </w:tc>
        <w:tc>
          <w:tcPr>
            <w:tcW w:w="0" w:type="auto"/>
          </w:tcPr>
          <w:p w14:paraId="54449B2C" w14:textId="77777777" w:rsidR="00FD65CA" w:rsidRPr="00CB5670" w:rsidRDefault="00FD65CA" w:rsidP="00FD65CA">
            <w:pPr>
              <w:spacing w:after="0"/>
            </w:pPr>
            <w:r>
              <w:t>Företag 2_201605</w:t>
            </w:r>
          </w:p>
        </w:tc>
      </w:tr>
      <w:tr w:rsidR="00FD65CA" w:rsidRPr="00CA556D" w14:paraId="42437E4E" w14:textId="77777777" w:rsidTr="00FD65CA">
        <w:trPr>
          <w:trHeight w:val="384"/>
        </w:trPr>
        <w:tc>
          <w:tcPr>
            <w:tcW w:w="0" w:type="auto"/>
            <w:shd w:val="clear" w:color="auto" w:fill="C8D7AF" w:themeFill="accent4" w:themeFillTint="66"/>
          </w:tcPr>
          <w:p w14:paraId="492CB1E0" w14:textId="77777777" w:rsidR="00FD65CA" w:rsidRPr="00D00E23" w:rsidRDefault="00FD65CA" w:rsidP="00FD65CA">
            <w:pPr>
              <w:spacing w:after="0"/>
              <w:rPr>
                <w:b/>
                <w:i/>
              </w:rPr>
            </w:pPr>
            <w:r w:rsidRPr="00D00E23">
              <w:rPr>
                <w:b/>
                <w:i/>
              </w:rPr>
              <w:t>Mejselhammare med utsug</w:t>
            </w:r>
          </w:p>
        </w:tc>
        <w:tc>
          <w:tcPr>
            <w:tcW w:w="0" w:type="auto"/>
            <w:shd w:val="clear" w:color="auto" w:fill="C8D7AF" w:themeFill="accent4" w:themeFillTint="66"/>
          </w:tcPr>
          <w:p w14:paraId="52B0C2DA" w14:textId="77777777" w:rsidR="00FD65CA" w:rsidRPr="00304BE4" w:rsidRDefault="00FD65CA" w:rsidP="00FD65CA">
            <w:pPr>
              <w:spacing w:after="0"/>
            </w:pPr>
          </w:p>
        </w:tc>
        <w:tc>
          <w:tcPr>
            <w:tcW w:w="0" w:type="auto"/>
            <w:shd w:val="clear" w:color="auto" w:fill="C8D7AF" w:themeFill="accent4" w:themeFillTint="66"/>
          </w:tcPr>
          <w:p w14:paraId="62301549" w14:textId="77777777" w:rsidR="00FD65CA" w:rsidRPr="00304BE4" w:rsidRDefault="00FD65CA" w:rsidP="00FD65CA">
            <w:pPr>
              <w:spacing w:after="0"/>
            </w:pPr>
          </w:p>
        </w:tc>
        <w:tc>
          <w:tcPr>
            <w:tcW w:w="0" w:type="auto"/>
            <w:shd w:val="clear" w:color="auto" w:fill="C8D7AF" w:themeFill="accent4" w:themeFillTint="66"/>
          </w:tcPr>
          <w:p w14:paraId="69AD8788" w14:textId="77777777" w:rsidR="00FD65CA" w:rsidRPr="002E5AB2" w:rsidRDefault="00FD65CA" w:rsidP="00FD65CA">
            <w:pPr>
              <w:spacing w:after="0"/>
            </w:pPr>
          </w:p>
        </w:tc>
        <w:tc>
          <w:tcPr>
            <w:tcW w:w="0" w:type="auto"/>
            <w:shd w:val="clear" w:color="auto" w:fill="C8D7AF" w:themeFill="accent4" w:themeFillTint="66"/>
          </w:tcPr>
          <w:p w14:paraId="41354978" w14:textId="77777777" w:rsidR="00FD65CA" w:rsidRPr="00304BE4" w:rsidRDefault="00FD65CA" w:rsidP="00FD65CA">
            <w:pPr>
              <w:spacing w:after="0"/>
            </w:pPr>
          </w:p>
        </w:tc>
        <w:tc>
          <w:tcPr>
            <w:tcW w:w="0" w:type="auto"/>
            <w:shd w:val="clear" w:color="auto" w:fill="C8D7AF" w:themeFill="accent4" w:themeFillTint="66"/>
          </w:tcPr>
          <w:p w14:paraId="34504B00" w14:textId="77777777" w:rsidR="00FD65CA" w:rsidRPr="00304BE4" w:rsidRDefault="00FD65CA" w:rsidP="00FD65CA">
            <w:pPr>
              <w:spacing w:after="0"/>
            </w:pPr>
          </w:p>
        </w:tc>
        <w:tc>
          <w:tcPr>
            <w:tcW w:w="0" w:type="auto"/>
            <w:shd w:val="clear" w:color="auto" w:fill="C8D7AF" w:themeFill="accent4" w:themeFillTint="66"/>
          </w:tcPr>
          <w:p w14:paraId="075A00A4" w14:textId="77777777" w:rsidR="00FD65CA" w:rsidRDefault="00FD65CA" w:rsidP="00FD65CA">
            <w:pPr>
              <w:spacing w:after="0"/>
            </w:pPr>
          </w:p>
        </w:tc>
        <w:tc>
          <w:tcPr>
            <w:tcW w:w="0" w:type="auto"/>
            <w:shd w:val="clear" w:color="auto" w:fill="C8D7AF" w:themeFill="accent4" w:themeFillTint="66"/>
          </w:tcPr>
          <w:p w14:paraId="22D74B8D" w14:textId="77777777" w:rsidR="00FD65CA" w:rsidRPr="001C41B9" w:rsidRDefault="00FD65CA" w:rsidP="00FD65CA">
            <w:pPr>
              <w:spacing w:after="0"/>
            </w:pPr>
          </w:p>
        </w:tc>
        <w:tc>
          <w:tcPr>
            <w:tcW w:w="0" w:type="auto"/>
            <w:shd w:val="clear" w:color="auto" w:fill="C8D7AF" w:themeFill="accent4" w:themeFillTint="66"/>
          </w:tcPr>
          <w:p w14:paraId="387A2E00" w14:textId="77777777" w:rsidR="00FD65CA" w:rsidRDefault="00FD65CA" w:rsidP="00FD65CA">
            <w:pPr>
              <w:spacing w:after="0"/>
            </w:pPr>
          </w:p>
        </w:tc>
      </w:tr>
      <w:tr w:rsidR="00FD65CA" w:rsidRPr="00CA556D" w14:paraId="53DB84B0" w14:textId="77777777" w:rsidTr="00FD65CA">
        <w:trPr>
          <w:trHeight w:val="384"/>
        </w:trPr>
        <w:tc>
          <w:tcPr>
            <w:tcW w:w="0" w:type="auto"/>
          </w:tcPr>
          <w:p w14:paraId="32515B0A" w14:textId="77777777" w:rsidR="00FD65CA" w:rsidRPr="00304BE4" w:rsidRDefault="00FD65CA" w:rsidP="00FD65CA">
            <w:pPr>
              <w:spacing w:after="0"/>
            </w:pPr>
            <w:r>
              <w:t xml:space="preserve">Mejselhammare med utsug </w:t>
            </w:r>
          </w:p>
        </w:tc>
        <w:tc>
          <w:tcPr>
            <w:tcW w:w="0" w:type="auto"/>
          </w:tcPr>
          <w:p w14:paraId="761E6D44" w14:textId="77777777" w:rsidR="00FD65CA" w:rsidRPr="00304BE4" w:rsidRDefault="00FD65CA" w:rsidP="00FD65CA">
            <w:pPr>
              <w:spacing w:after="0"/>
            </w:pPr>
          </w:p>
        </w:tc>
        <w:tc>
          <w:tcPr>
            <w:tcW w:w="0" w:type="auto"/>
          </w:tcPr>
          <w:p w14:paraId="0852B35B" w14:textId="77777777" w:rsidR="00FD65CA" w:rsidRPr="00304BE4" w:rsidRDefault="00FD65CA" w:rsidP="00FD65CA">
            <w:pPr>
              <w:spacing w:after="0"/>
            </w:pPr>
          </w:p>
        </w:tc>
        <w:tc>
          <w:tcPr>
            <w:tcW w:w="0" w:type="auto"/>
          </w:tcPr>
          <w:p w14:paraId="67B76207" w14:textId="77777777" w:rsidR="00FD65CA" w:rsidRPr="00D00E23" w:rsidRDefault="00FD65CA" w:rsidP="00FD65CA">
            <w:pPr>
              <w:spacing w:after="0"/>
              <w:rPr>
                <w:b/>
                <w:color w:val="FF0000"/>
              </w:rPr>
            </w:pPr>
            <w:r w:rsidRPr="00D00E23">
              <w:rPr>
                <w:b/>
                <w:color w:val="FF0000"/>
              </w:rPr>
              <w:t>0,22</w:t>
            </w:r>
          </w:p>
          <w:p w14:paraId="01389AB0" w14:textId="77777777" w:rsidR="00FD65CA" w:rsidRPr="002E5AB2" w:rsidRDefault="00FD65CA" w:rsidP="00FD65CA">
            <w:pPr>
              <w:spacing w:after="0"/>
            </w:pPr>
            <w:r w:rsidRPr="002E5AB2">
              <w:t>(</w:t>
            </w:r>
            <w:r>
              <w:t xml:space="preserve">antagande om </w:t>
            </w:r>
            <w:r w:rsidRPr="001C41B9">
              <w:t>30</w:t>
            </w:r>
            <w:r w:rsidR="002F4D63">
              <w:t xml:space="preserve"> </w:t>
            </w:r>
            <w:r w:rsidRPr="001C41B9">
              <w:t>% kvarts</w:t>
            </w:r>
            <w:r w:rsidRPr="002E5AB2">
              <w:t>)</w:t>
            </w:r>
          </w:p>
          <w:p w14:paraId="7392F3E1" w14:textId="77777777" w:rsidR="00FD65CA" w:rsidRPr="002E5AB2" w:rsidRDefault="00FD65CA" w:rsidP="00FD65CA">
            <w:pPr>
              <w:spacing w:after="0"/>
            </w:pPr>
          </w:p>
        </w:tc>
        <w:tc>
          <w:tcPr>
            <w:tcW w:w="0" w:type="auto"/>
          </w:tcPr>
          <w:p w14:paraId="67A2E371" w14:textId="77777777" w:rsidR="00FD65CA" w:rsidRPr="00304BE4" w:rsidRDefault="00FD65CA" w:rsidP="00FD65CA">
            <w:pPr>
              <w:spacing w:after="0"/>
            </w:pPr>
          </w:p>
        </w:tc>
        <w:tc>
          <w:tcPr>
            <w:tcW w:w="0" w:type="auto"/>
          </w:tcPr>
          <w:p w14:paraId="6EFC5039" w14:textId="77777777" w:rsidR="00FD65CA" w:rsidRPr="00304BE4" w:rsidRDefault="00FD65CA" w:rsidP="00FD65CA">
            <w:pPr>
              <w:spacing w:after="0"/>
            </w:pPr>
            <w:r>
              <w:t>1</w:t>
            </w:r>
          </w:p>
        </w:tc>
        <w:tc>
          <w:tcPr>
            <w:tcW w:w="0" w:type="auto"/>
          </w:tcPr>
          <w:p w14:paraId="609E834E" w14:textId="77777777" w:rsidR="00FD65CA" w:rsidRPr="00304BE4" w:rsidRDefault="00FD65CA" w:rsidP="00FD65CA">
            <w:pPr>
              <w:spacing w:after="0"/>
            </w:pPr>
            <w:r>
              <w:t xml:space="preserve">22 </w:t>
            </w:r>
          </w:p>
        </w:tc>
        <w:tc>
          <w:tcPr>
            <w:tcW w:w="0" w:type="auto"/>
          </w:tcPr>
          <w:p w14:paraId="3C20370E" w14:textId="77777777" w:rsidR="00FD65CA" w:rsidRPr="001C41B9" w:rsidRDefault="00FD65CA" w:rsidP="00FD65CA">
            <w:pPr>
              <w:spacing w:after="0"/>
            </w:pPr>
            <w:r w:rsidRPr="001C41B9">
              <w:t>Enbart bilning.</w:t>
            </w:r>
          </w:p>
          <w:p w14:paraId="3AECE742" w14:textId="77777777" w:rsidR="00FD65CA" w:rsidRPr="001C41B9" w:rsidRDefault="00FD65CA" w:rsidP="00FD65CA">
            <w:pPr>
              <w:spacing w:after="0"/>
            </w:pPr>
            <w:r>
              <w:t>Mätning innan bilmassorna började skyfflas ut.</w:t>
            </w:r>
          </w:p>
        </w:tc>
        <w:tc>
          <w:tcPr>
            <w:tcW w:w="0" w:type="auto"/>
          </w:tcPr>
          <w:p w14:paraId="2D709A48" w14:textId="77777777" w:rsidR="00FD65CA" w:rsidRPr="00304BE4" w:rsidRDefault="00FD65CA" w:rsidP="00FC4203">
            <w:pPr>
              <w:spacing w:after="0"/>
            </w:pPr>
            <w:r>
              <w:fldChar w:fldCharType="begin"/>
            </w:r>
            <w:r>
              <w:instrText xml:space="preserve"> ADDIN EN.CITE &lt;EndNote&gt;&lt;Cite&gt;&lt;Author&gt;Christensson&lt;/Author&gt;&lt;Year&gt;2012&lt;/Year&gt;&lt;RecNum&gt;265&lt;/RecNum&gt;&lt;DisplayText&gt;(2)&lt;/DisplayText&gt;&lt;record&gt;&lt;rec-number&gt;265&lt;/rec-number&gt;&lt;foreign-keys&gt;&lt;key app="EN" db-id="2vwvspe9frzz92efzf1xvrwjfaspvvfz2twe" timestamp="1455615849"&gt;265&lt;/key&gt;&lt;/foreign-keys&gt;&lt;ref-type name="Report"&gt;27&lt;/ref-type&gt;&lt;contributors&gt;&lt;authors&gt;&lt;author&gt;Christensson, Bengt&lt;/author&gt;&lt;author&gt;Östlund, Gabriella&lt;/author&gt;&lt;author&gt;Alvarez, Eliana&lt;/author&gt;&lt;author&gt;Antonsson, Ann-Beth&lt;/author&gt;&lt;/authors&gt;&lt;/contributors&gt;&lt;titles&gt;&lt;title&gt;Effektiva åtgärder mot damm på byggarbetsplatser.&lt;/title&gt;&lt;secondary-title&gt; IVL-rapport &lt;/secondary-title&gt;&lt;/titles&gt;&lt;volume&gt;B 2057&lt;/volume&gt;&lt;dates&gt;&lt;year&gt;2012&lt;/year&gt;&lt;/dates&gt;&lt;pub-location&gt;Stockholm&lt;/pub-location&gt;&lt;publisher&gt;IVL Svenska Miljöinstitutet&lt;/publisher&gt;&lt;urls&gt;&lt;/urls&gt;&lt;/record&gt;&lt;/Cite&gt;&lt;/EndNote&gt;</w:instrText>
            </w:r>
            <w:r>
              <w:fldChar w:fldCharType="separate"/>
            </w:r>
            <w:r>
              <w:rPr>
                <w:noProof/>
              </w:rPr>
              <w:t>(</w:t>
            </w:r>
            <w:hyperlink w:anchor="_ENREF_2" w:tooltip="Christensson, 2012 #265" w:history="1">
              <w:r w:rsidR="00FC4203">
                <w:rPr>
                  <w:noProof/>
                </w:rPr>
                <w:t>2</w:t>
              </w:r>
            </w:hyperlink>
            <w:r>
              <w:rPr>
                <w:noProof/>
              </w:rPr>
              <w:t>)</w:t>
            </w:r>
            <w:r>
              <w:fldChar w:fldCharType="end"/>
            </w:r>
          </w:p>
        </w:tc>
      </w:tr>
      <w:tr w:rsidR="00FD65CA" w:rsidRPr="00CA556D" w14:paraId="4A5C3DCA" w14:textId="77777777" w:rsidTr="00FD65CA">
        <w:trPr>
          <w:trHeight w:val="384"/>
        </w:trPr>
        <w:tc>
          <w:tcPr>
            <w:tcW w:w="0" w:type="auto"/>
          </w:tcPr>
          <w:p w14:paraId="277E272F" w14:textId="77777777" w:rsidR="00FD65CA" w:rsidRDefault="00FD65CA" w:rsidP="00FD65CA">
            <w:pPr>
              <w:spacing w:after="0"/>
            </w:pPr>
            <w:r>
              <w:t>Mejselhammare med utsug</w:t>
            </w:r>
          </w:p>
        </w:tc>
        <w:tc>
          <w:tcPr>
            <w:tcW w:w="0" w:type="auto"/>
          </w:tcPr>
          <w:p w14:paraId="2DB20859" w14:textId="77777777" w:rsidR="00FD65CA" w:rsidRPr="00304BE4" w:rsidRDefault="00FD65CA" w:rsidP="00FD65CA">
            <w:pPr>
              <w:spacing w:after="0"/>
            </w:pPr>
          </w:p>
        </w:tc>
        <w:tc>
          <w:tcPr>
            <w:tcW w:w="0" w:type="auto"/>
          </w:tcPr>
          <w:p w14:paraId="21F702BE" w14:textId="77777777" w:rsidR="00FD65CA" w:rsidRPr="00F94282" w:rsidRDefault="00FD65CA" w:rsidP="00FD65CA">
            <w:pPr>
              <w:spacing w:after="0"/>
            </w:pPr>
          </w:p>
        </w:tc>
        <w:tc>
          <w:tcPr>
            <w:tcW w:w="0" w:type="auto"/>
          </w:tcPr>
          <w:p w14:paraId="1C3106A5" w14:textId="77777777" w:rsidR="00FD65CA" w:rsidRPr="00D00E23" w:rsidRDefault="00FD65CA" w:rsidP="00FD65CA">
            <w:pPr>
              <w:spacing w:after="0"/>
              <w:rPr>
                <w:b/>
                <w:color w:val="FF0000"/>
              </w:rPr>
            </w:pPr>
            <w:r w:rsidRPr="00D00E23">
              <w:rPr>
                <w:b/>
                <w:color w:val="FF0000"/>
              </w:rPr>
              <w:t>0,11</w:t>
            </w:r>
          </w:p>
          <w:p w14:paraId="1FD8B6B1" w14:textId="77777777" w:rsidR="00FD65CA" w:rsidRPr="00F94282" w:rsidRDefault="00FD65CA" w:rsidP="00FD65CA">
            <w:pPr>
              <w:spacing w:after="0"/>
            </w:pPr>
            <w:r w:rsidRPr="00F94282">
              <w:t>(</w:t>
            </w:r>
            <w:r>
              <w:t xml:space="preserve">antagande om </w:t>
            </w:r>
            <w:r w:rsidRPr="00F94282">
              <w:t>10</w:t>
            </w:r>
            <w:r w:rsidR="002F4D63">
              <w:t xml:space="preserve"> </w:t>
            </w:r>
            <w:r w:rsidRPr="00F94282">
              <w:t>% kvarts)</w:t>
            </w:r>
          </w:p>
        </w:tc>
        <w:tc>
          <w:tcPr>
            <w:tcW w:w="0" w:type="auto"/>
          </w:tcPr>
          <w:p w14:paraId="57E57A78" w14:textId="77777777" w:rsidR="00FD65CA" w:rsidRPr="00304BE4" w:rsidRDefault="00FD65CA" w:rsidP="00FD65CA">
            <w:pPr>
              <w:spacing w:after="0"/>
            </w:pPr>
          </w:p>
        </w:tc>
        <w:tc>
          <w:tcPr>
            <w:tcW w:w="0" w:type="auto"/>
          </w:tcPr>
          <w:p w14:paraId="19982317" w14:textId="77777777" w:rsidR="00FD65CA" w:rsidRPr="00304BE4" w:rsidRDefault="00FD65CA" w:rsidP="00FD65CA">
            <w:pPr>
              <w:spacing w:after="0"/>
            </w:pPr>
            <w:r>
              <w:t>1</w:t>
            </w:r>
          </w:p>
        </w:tc>
        <w:tc>
          <w:tcPr>
            <w:tcW w:w="0" w:type="auto"/>
          </w:tcPr>
          <w:p w14:paraId="7C86E67E" w14:textId="77777777" w:rsidR="00FD65CA" w:rsidRDefault="00FD65CA" w:rsidP="00FD65CA">
            <w:pPr>
              <w:spacing w:after="0"/>
            </w:pPr>
            <w:r>
              <w:t xml:space="preserve">22 </w:t>
            </w:r>
          </w:p>
        </w:tc>
        <w:tc>
          <w:tcPr>
            <w:tcW w:w="0" w:type="auto"/>
          </w:tcPr>
          <w:p w14:paraId="5E45785E" w14:textId="77777777" w:rsidR="00FD65CA" w:rsidRPr="001C41B9" w:rsidRDefault="00FD65CA" w:rsidP="00FD65CA">
            <w:pPr>
              <w:spacing w:after="0"/>
            </w:pPr>
            <w:r>
              <w:t>Som ovanstående rad</w:t>
            </w:r>
          </w:p>
        </w:tc>
        <w:tc>
          <w:tcPr>
            <w:tcW w:w="0" w:type="auto"/>
          </w:tcPr>
          <w:p w14:paraId="2A278D16" w14:textId="77777777" w:rsidR="00FD65CA" w:rsidRDefault="00FD65CA" w:rsidP="00FC4203">
            <w:pPr>
              <w:spacing w:after="0"/>
            </w:pPr>
            <w:r>
              <w:fldChar w:fldCharType="begin"/>
            </w:r>
            <w:r>
              <w:instrText xml:space="preserve"> ADDIN EN.CITE &lt;EndNote&gt;&lt;Cite&gt;&lt;Author&gt;Christensson&lt;/Author&gt;&lt;Year&gt;2012&lt;/Year&gt;&lt;RecNum&gt;265&lt;/RecNum&gt;&lt;DisplayText&gt;(2)&lt;/DisplayText&gt;&lt;record&gt;&lt;rec-number&gt;265&lt;/rec-number&gt;&lt;foreign-keys&gt;&lt;key app="EN" db-id="2vwvspe9frzz92efzf1xvrwjfaspvvfz2twe" timestamp="1455615849"&gt;265&lt;/key&gt;&lt;/foreign-keys&gt;&lt;ref-type name="Report"&gt;27&lt;/ref-type&gt;&lt;contributors&gt;&lt;authors&gt;&lt;author&gt;Christensson, Bengt&lt;/author&gt;&lt;author&gt;Östlund, Gabriella&lt;/author&gt;&lt;author&gt;Alvarez, Eliana&lt;/author&gt;&lt;author&gt;Antonsson, Ann-Beth&lt;/author&gt;&lt;/authors&gt;&lt;/contributors&gt;&lt;titles&gt;&lt;title&gt;Effektiva åtgärder mot damm på byggarbetsplatser.&lt;/title&gt;&lt;secondary-title&gt; IVL-rapport &lt;/secondary-title&gt;&lt;/titles&gt;&lt;volume&gt;B 2057&lt;/volume&gt;&lt;dates&gt;&lt;year&gt;2012&lt;/year&gt;&lt;/dates&gt;&lt;pub-location&gt;Stockholm&lt;/pub-location&gt;&lt;publisher&gt;IVL Svenska Miljöinstitutet&lt;/publisher&gt;&lt;urls&gt;&lt;/urls&gt;&lt;/record&gt;&lt;/Cite&gt;&lt;/EndNote&gt;</w:instrText>
            </w:r>
            <w:r>
              <w:fldChar w:fldCharType="separate"/>
            </w:r>
            <w:r>
              <w:rPr>
                <w:noProof/>
              </w:rPr>
              <w:t>(</w:t>
            </w:r>
            <w:hyperlink w:anchor="_ENREF_2" w:tooltip="Christensson, 2012 #265" w:history="1">
              <w:r w:rsidR="00FC4203">
                <w:rPr>
                  <w:noProof/>
                </w:rPr>
                <w:t>2</w:t>
              </w:r>
            </w:hyperlink>
            <w:r>
              <w:rPr>
                <w:noProof/>
              </w:rPr>
              <w:t>)</w:t>
            </w:r>
            <w:r>
              <w:fldChar w:fldCharType="end"/>
            </w:r>
          </w:p>
        </w:tc>
      </w:tr>
      <w:tr w:rsidR="00FD65CA" w:rsidRPr="00CB5670" w14:paraId="0884F97C" w14:textId="77777777" w:rsidTr="00FD65CA">
        <w:trPr>
          <w:trHeight w:val="384"/>
        </w:trPr>
        <w:tc>
          <w:tcPr>
            <w:tcW w:w="0" w:type="auto"/>
            <w:shd w:val="clear" w:color="auto" w:fill="BFBFBF" w:themeFill="background1" w:themeFillShade="BF"/>
          </w:tcPr>
          <w:p w14:paraId="4FBB3C15" w14:textId="77777777" w:rsidR="00FD65CA" w:rsidRDefault="00FD65CA" w:rsidP="00FD65CA">
            <w:pPr>
              <w:spacing w:after="0"/>
            </w:pPr>
            <w:r>
              <w:t xml:space="preserve">Mejselhammare </w:t>
            </w:r>
          </w:p>
          <w:p w14:paraId="5CFCD954" w14:textId="77777777" w:rsidR="00FD65CA" w:rsidRDefault="00FD65CA" w:rsidP="00FD65CA">
            <w:pPr>
              <w:spacing w:after="0"/>
            </w:pPr>
          </w:p>
        </w:tc>
        <w:tc>
          <w:tcPr>
            <w:tcW w:w="0" w:type="auto"/>
            <w:shd w:val="clear" w:color="auto" w:fill="BFBFBF" w:themeFill="background1" w:themeFillShade="BF"/>
          </w:tcPr>
          <w:p w14:paraId="6B2A5457" w14:textId="77777777" w:rsidR="00FD65CA" w:rsidRPr="00CB5670" w:rsidRDefault="00FD65CA" w:rsidP="002F4D63">
            <w:pPr>
              <w:spacing w:after="0"/>
            </w:pPr>
            <w:r w:rsidRPr="00CB5670">
              <w:t>Bilningsmaskin Hilti TE 700-AVR</w:t>
            </w:r>
          </w:p>
        </w:tc>
        <w:tc>
          <w:tcPr>
            <w:tcW w:w="0" w:type="auto"/>
            <w:shd w:val="clear" w:color="auto" w:fill="BFBFBF" w:themeFill="background1" w:themeFillShade="BF"/>
          </w:tcPr>
          <w:p w14:paraId="51F26BDD" w14:textId="77777777" w:rsidR="00FD65CA" w:rsidRDefault="00FD65CA" w:rsidP="00FD65CA">
            <w:pPr>
              <w:spacing w:after="0"/>
            </w:pPr>
            <w:r>
              <w:t>Tegel</w:t>
            </w:r>
          </w:p>
          <w:p w14:paraId="5C20EA9B" w14:textId="77777777" w:rsidR="00FD65CA" w:rsidRDefault="00FD65CA" w:rsidP="00FD65CA">
            <w:pPr>
              <w:spacing w:after="0"/>
            </w:pPr>
          </w:p>
        </w:tc>
        <w:tc>
          <w:tcPr>
            <w:tcW w:w="0" w:type="auto"/>
            <w:shd w:val="clear" w:color="auto" w:fill="BFBFBF" w:themeFill="background1" w:themeFillShade="BF"/>
          </w:tcPr>
          <w:p w14:paraId="75D516AB" w14:textId="77777777" w:rsidR="00FD65CA" w:rsidRDefault="00FD65CA" w:rsidP="00FD65CA">
            <w:pPr>
              <w:spacing w:after="0"/>
            </w:pPr>
            <w:r>
              <w:t>0,019</w:t>
            </w:r>
          </w:p>
        </w:tc>
        <w:tc>
          <w:tcPr>
            <w:tcW w:w="0" w:type="auto"/>
            <w:shd w:val="clear" w:color="auto" w:fill="BFBFBF" w:themeFill="background1" w:themeFillShade="BF"/>
          </w:tcPr>
          <w:p w14:paraId="0AD3A093" w14:textId="77777777" w:rsidR="00FD65CA" w:rsidRPr="00CB5670" w:rsidRDefault="00FD65CA" w:rsidP="00FD65CA">
            <w:pPr>
              <w:spacing w:after="0"/>
            </w:pPr>
          </w:p>
        </w:tc>
        <w:tc>
          <w:tcPr>
            <w:tcW w:w="0" w:type="auto"/>
            <w:shd w:val="clear" w:color="auto" w:fill="BFBFBF" w:themeFill="background1" w:themeFillShade="BF"/>
          </w:tcPr>
          <w:p w14:paraId="73C3E404" w14:textId="77777777" w:rsidR="00FD65CA" w:rsidRDefault="00FD65CA" w:rsidP="00FD65CA">
            <w:pPr>
              <w:spacing w:after="0"/>
            </w:pPr>
            <w:r>
              <w:t>1</w:t>
            </w:r>
          </w:p>
        </w:tc>
        <w:tc>
          <w:tcPr>
            <w:tcW w:w="0" w:type="auto"/>
            <w:shd w:val="clear" w:color="auto" w:fill="BFBFBF" w:themeFill="background1" w:themeFillShade="BF"/>
          </w:tcPr>
          <w:p w14:paraId="3D0F6BA2" w14:textId="77777777" w:rsidR="00FD65CA" w:rsidRDefault="00FD65CA" w:rsidP="00FD65CA">
            <w:pPr>
              <w:spacing w:after="0"/>
            </w:pPr>
            <w:r>
              <w:t>370</w:t>
            </w:r>
          </w:p>
          <w:p w14:paraId="13A0FB33" w14:textId="77777777" w:rsidR="00FD65CA" w:rsidRDefault="00FD65CA" w:rsidP="00FD65CA">
            <w:pPr>
              <w:spacing w:after="0"/>
            </w:pPr>
          </w:p>
        </w:tc>
        <w:tc>
          <w:tcPr>
            <w:tcW w:w="0" w:type="auto"/>
            <w:shd w:val="clear" w:color="auto" w:fill="BFBFBF" w:themeFill="background1" w:themeFillShade="BF"/>
          </w:tcPr>
          <w:p w14:paraId="21D182BC" w14:textId="77777777" w:rsidR="00FD65CA" w:rsidRPr="00D00E23" w:rsidRDefault="00FD65CA" w:rsidP="00FD65CA">
            <w:pPr>
              <w:spacing w:after="0"/>
              <w:rPr>
                <w:b/>
              </w:rPr>
            </w:pPr>
            <w:r w:rsidRPr="00D00E23">
              <w:rPr>
                <w:b/>
              </w:rPr>
              <w:t>Stationär mätning.</w:t>
            </w:r>
          </w:p>
          <w:p w14:paraId="7D912A67" w14:textId="77777777" w:rsidR="00FD65CA" w:rsidRDefault="00FD65CA" w:rsidP="00FD65CA">
            <w:pPr>
              <w:spacing w:after="0"/>
            </w:pPr>
            <w:r>
              <w:t>Bilning av hål till fönster</w:t>
            </w:r>
          </w:p>
          <w:p w14:paraId="4514B5E4" w14:textId="77777777" w:rsidR="00FD65CA" w:rsidRDefault="00FD65CA" w:rsidP="00FD65CA">
            <w:pPr>
              <w:spacing w:after="0"/>
            </w:pPr>
            <w:r>
              <w:t>Självdragsv</w:t>
            </w:r>
            <w:r w:rsidRPr="008D5E07">
              <w:t>entil</w:t>
            </w:r>
            <w:r>
              <w:t xml:space="preserve">ation och </w:t>
            </w:r>
            <w:r w:rsidRPr="008D5E07">
              <w:t xml:space="preserve"> luftrenare</w:t>
            </w:r>
            <w:r>
              <w:t xml:space="preserve"> (</w:t>
            </w:r>
            <w:r w:rsidRPr="00A42587">
              <w:t>Pullman Ermator A200</w:t>
            </w:r>
            <w:r>
              <w:t>)</w:t>
            </w:r>
          </w:p>
        </w:tc>
        <w:tc>
          <w:tcPr>
            <w:tcW w:w="0" w:type="auto"/>
            <w:shd w:val="clear" w:color="auto" w:fill="BFBFBF" w:themeFill="background1" w:themeFillShade="BF"/>
          </w:tcPr>
          <w:p w14:paraId="4692CB10" w14:textId="77777777" w:rsidR="00FD65CA" w:rsidRDefault="00FD65CA" w:rsidP="00FD65CA">
            <w:pPr>
              <w:spacing w:after="0"/>
            </w:pPr>
            <w:r>
              <w:t>Företag 2_201605</w:t>
            </w:r>
          </w:p>
        </w:tc>
      </w:tr>
      <w:tr w:rsidR="00FD65CA" w:rsidRPr="00CB5670" w14:paraId="38A23F61" w14:textId="77777777" w:rsidTr="00FD65CA">
        <w:trPr>
          <w:trHeight w:val="384"/>
        </w:trPr>
        <w:tc>
          <w:tcPr>
            <w:tcW w:w="0" w:type="auto"/>
            <w:shd w:val="clear" w:color="auto" w:fill="BFBFBF" w:themeFill="background1" w:themeFillShade="BF"/>
          </w:tcPr>
          <w:p w14:paraId="7063C743" w14:textId="77777777" w:rsidR="00FD65CA" w:rsidRDefault="00FD65CA" w:rsidP="00FD65CA">
            <w:pPr>
              <w:spacing w:after="0"/>
            </w:pPr>
            <w:r>
              <w:t xml:space="preserve">Mejselhammare </w:t>
            </w:r>
          </w:p>
        </w:tc>
        <w:tc>
          <w:tcPr>
            <w:tcW w:w="0" w:type="auto"/>
            <w:shd w:val="clear" w:color="auto" w:fill="BFBFBF" w:themeFill="background1" w:themeFillShade="BF"/>
          </w:tcPr>
          <w:p w14:paraId="3EE03E8A" w14:textId="77777777" w:rsidR="00FD65CA" w:rsidRPr="00CB5670" w:rsidRDefault="00FD65CA" w:rsidP="00FD65CA">
            <w:pPr>
              <w:spacing w:after="0"/>
            </w:pPr>
            <w:r w:rsidRPr="00CB5670">
              <w:t>Bil-ningsmaskin Hilti TE 700-AVR</w:t>
            </w:r>
          </w:p>
        </w:tc>
        <w:tc>
          <w:tcPr>
            <w:tcW w:w="0" w:type="auto"/>
            <w:shd w:val="clear" w:color="auto" w:fill="BFBFBF" w:themeFill="background1" w:themeFillShade="BF"/>
          </w:tcPr>
          <w:p w14:paraId="3BCC0EDF" w14:textId="77777777" w:rsidR="00FD65CA" w:rsidRDefault="00FD65CA" w:rsidP="00FD65CA">
            <w:pPr>
              <w:spacing w:after="0"/>
            </w:pPr>
            <w:r>
              <w:t>Tegel</w:t>
            </w:r>
          </w:p>
        </w:tc>
        <w:tc>
          <w:tcPr>
            <w:tcW w:w="0" w:type="auto"/>
            <w:shd w:val="clear" w:color="auto" w:fill="BFBFBF" w:themeFill="background1" w:themeFillShade="BF"/>
          </w:tcPr>
          <w:p w14:paraId="1E635994" w14:textId="77777777" w:rsidR="00FD65CA" w:rsidRDefault="00FD65CA" w:rsidP="00FD65CA">
            <w:pPr>
              <w:spacing w:after="0"/>
            </w:pPr>
            <w:r>
              <w:t>0,022</w:t>
            </w:r>
          </w:p>
        </w:tc>
        <w:tc>
          <w:tcPr>
            <w:tcW w:w="0" w:type="auto"/>
            <w:shd w:val="clear" w:color="auto" w:fill="BFBFBF" w:themeFill="background1" w:themeFillShade="BF"/>
          </w:tcPr>
          <w:p w14:paraId="64705110" w14:textId="77777777" w:rsidR="00FD65CA" w:rsidRPr="00CB5670" w:rsidRDefault="00FD65CA" w:rsidP="00FD65CA">
            <w:pPr>
              <w:spacing w:after="0"/>
            </w:pPr>
          </w:p>
        </w:tc>
        <w:tc>
          <w:tcPr>
            <w:tcW w:w="0" w:type="auto"/>
            <w:shd w:val="clear" w:color="auto" w:fill="BFBFBF" w:themeFill="background1" w:themeFillShade="BF"/>
          </w:tcPr>
          <w:p w14:paraId="43E2CBE6" w14:textId="77777777" w:rsidR="00FD65CA" w:rsidRDefault="00FD65CA" w:rsidP="00FD65CA">
            <w:pPr>
              <w:spacing w:after="0"/>
            </w:pPr>
            <w:r>
              <w:t>1</w:t>
            </w:r>
          </w:p>
        </w:tc>
        <w:tc>
          <w:tcPr>
            <w:tcW w:w="0" w:type="auto"/>
            <w:shd w:val="clear" w:color="auto" w:fill="BFBFBF" w:themeFill="background1" w:themeFillShade="BF"/>
          </w:tcPr>
          <w:p w14:paraId="6EB4FE69" w14:textId="77777777" w:rsidR="00FD65CA" w:rsidRDefault="00FD65CA" w:rsidP="00FD65CA">
            <w:pPr>
              <w:spacing w:after="0"/>
            </w:pPr>
            <w:r>
              <w:t>300</w:t>
            </w:r>
          </w:p>
        </w:tc>
        <w:tc>
          <w:tcPr>
            <w:tcW w:w="0" w:type="auto"/>
            <w:shd w:val="clear" w:color="auto" w:fill="BFBFBF" w:themeFill="background1" w:themeFillShade="BF"/>
          </w:tcPr>
          <w:p w14:paraId="3090E367" w14:textId="77777777" w:rsidR="00FD65CA" w:rsidRPr="00D00E23" w:rsidRDefault="00FD65CA" w:rsidP="00FD65CA">
            <w:pPr>
              <w:spacing w:after="0"/>
              <w:rPr>
                <w:b/>
              </w:rPr>
            </w:pPr>
            <w:r w:rsidRPr="00D00E23">
              <w:rPr>
                <w:b/>
              </w:rPr>
              <w:t>Stationär mätning.</w:t>
            </w:r>
          </w:p>
          <w:p w14:paraId="4170B791" w14:textId="77777777" w:rsidR="00FD65CA" w:rsidRDefault="00FD65CA" w:rsidP="00FD65CA">
            <w:pPr>
              <w:spacing w:after="0"/>
            </w:pPr>
            <w:r>
              <w:t xml:space="preserve">Bilning </w:t>
            </w:r>
            <w:r w:rsidRPr="00823903">
              <w:t>av anfang med tegel från 1912</w:t>
            </w:r>
            <w:r>
              <w:t>. Självdragsv</w:t>
            </w:r>
            <w:r w:rsidRPr="002C1904">
              <w:t>entil</w:t>
            </w:r>
            <w:r>
              <w:t>ation och</w:t>
            </w:r>
            <w:r w:rsidRPr="002C1904">
              <w:t xml:space="preserve"> luftrenare</w:t>
            </w:r>
            <w:r>
              <w:t>(</w:t>
            </w:r>
            <w:r w:rsidRPr="00A42587">
              <w:t>Pullman Ermator A200</w:t>
            </w:r>
            <w:r>
              <w:t>)</w:t>
            </w:r>
          </w:p>
        </w:tc>
        <w:tc>
          <w:tcPr>
            <w:tcW w:w="0" w:type="auto"/>
            <w:shd w:val="clear" w:color="auto" w:fill="BFBFBF" w:themeFill="background1" w:themeFillShade="BF"/>
          </w:tcPr>
          <w:p w14:paraId="1C3F04A7" w14:textId="77777777" w:rsidR="00FD65CA" w:rsidRDefault="00FD65CA" w:rsidP="00FD65CA">
            <w:pPr>
              <w:spacing w:after="0"/>
            </w:pPr>
            <w:r>
              <w:t>Företag 2_201605</w:t>
            </w:r>
          </w:p>
        </w:tc>
      </w:tr>
      <w:tr w:rsidR="00FD65CA" w:rsidRPr="00CB5670" w14:paraId="1D81C6B9" w14:textId="77777777" w:rsidTr="00FD65CA">
        <w:trPr>
          <w:trHeight w:val="384"/>
        </w:trPr>
        <w:tc>
          <w:tcPr>
            <w:tcW w:w="0" w:type="auto"/>
            <w:shd w:val="clear" w:color="auto" w:fill="C8D7AF" w:themeFill="accent4" w:themeFillTint="66"/>
          </w:tcPr>
          <w:p w14:paraId="4366355E" w14:textId="77777777" w:rsidR="00FD65CA" w:rsidRPr="00346002" w:rsidRDefault="00FD65CA" w:rsidP="00FD65CA">
            <w:pPr>
              <w:spacing w:after="0"/>
              <w:rPr>
                <w:b/>
                <w:i/>
              </w:rPr>
            </w:pPr>
            <w:r w:rsidRPr="00346002">
              <w:rPr>
                <w:b/>
                <w:i/>
              </w:rPr>
              <w:t>Blandade arbetsuppgifter vid bilning</w:t>
            </w:r>
          </w:p>
        </w:tc>
        <w:tc>
          <w:tcPr>
            <w:tcW w:w="0" w:type="auto"/>
            <w:shd w:val="clear" w:color="auto" w:fill="C8D7AF" w:themeFill="accent4" w:themeFillTint="66"/>
          </w:tcPr>
          <w:p w14:paraId="431A3BC7" w14:textId="77777777" w:rsidR="00FD65CA" w:rsidRPr="00CB5670" w:rsidRDefault="00FD65CA" w:rsidP="00FD65CA">
            <w:pPr>
              <w:spacing w:after="0"/>
            </w:pPr>
          </w:p>
        </w:tc>
        <w:tc>
          <w:tcPr>
            <w:tcW w:w="0" w:type="auto"/>
            <w:shd w:val="clear" w:color="auto" w:fill="C8D7AF" w:themeFill="accent4" w:themeFillTint="66"/>
          </w:tcPr>
          <w:p w14:paraId="607418F5" w14:textId="77777777" w:rsidR="00FD65CA" w:rsidRDefault="00FD65CA" w:rsidP="00FD65CA">
            <w:pPr>
              <w:spacing w:after="0"/>
            </w:pPr>
          </w:p>
        </w:tc>
        <w:tc>
          <w:tcPr>
            <w:tcW w:w="0" w:type="auto"/>
            <w:shd w:val="clear" w:color="auto" w:fill="C8D7AF" w:themeFill="accent4" w:themeFillTint="66"/>
          </w:tcPr>
          <w:p w14:paraId="60EE5CC6" w14:textId="77777777" w:rsidR="00FD65CA" w:rsidRPr="00D00E23" w:rsidRDefault="00FD65CA" w:rsidP="00FD65CA">
            <w:pPr>
              <w:spacing w:after="0"/>
              <w:rPr>
                <w:color w:val="FF0000"/>
              </w:rPr>
            </w:pPr>
          </w:p>
        </w:tc>
        <w:tc>
          <w:tcPr>
            <w:tcW w:w="0" w:type="auto"/>
            <w:shd w:val="clear" w:color="auto" w:fill="C8D7AF" w:themeFill="accent4" w:themeFillTint="66"/>
          </w:tcPr>
          <w:p w14:paraId="3369F5BE" w14:textId="77777777" w:rsidR="00FD65CA" w:rsidRPr="00CB5670" w:rsidRDefault="00FD65CA" w:rsidP="00FD65CA">
            <w:pPr>
              <w:spacing w:after="0"/>
            </w:pPr>
          </w:p>
        </w:tc>
        <w:tc>
          <w:tcPr>
            <w:tcW w:w="0" w:type="auto"/>
            <w:shd w:val="clear" w:color="auto" w:fill="C8D7AF" w:themeFill="accent4" w:themeFillTint="66"/>
          </w:tcPr>
          <w:p w14:paraId="03053D63" w14:textId="77777777" w:rsidR="00FD65CA" w:rsidRDefault="00FD65CA" w:rsidP="00FD65CA">
            <w:pPr>
              <w:spacing w:after="0"/>
            </w:pPr>
          </w:p>
        </w:tc>
        <w:tc>
          <w:tcPr>
            <w:tcW w:w="0" w:type="auto"/>
            <w:shd w:val="clear" w:color="auto" w:fill="C8D7AF" w:themeFill="accent4" w:themeFillTint="66"/>
          </w:tcPr>
          <w:p w14:paraId="7B10BDC0" w14:textId="77777777" w:rsidR="00FD65CA" w:rsidRDefault="00FD65CA" w:rsidP="00FD65CA">
            <w:pPr>
              <w:spacing w:after="0"/>
            </w:pPr>
          </w:p>
        </w:tc>
        <w:tc>
          <w:tcPr>
            <w:tcW w:w="0" w:type="auto"/>
            <w:shd w:val="clear" w:color="auto" w:fill="C8D7AF" w:themeFill="accent4" w:themeFillTint="66"/>
          </w:tcPr>
          <w:p w14:paraId="4C4C7732" w14:textId="77777777" w:rsidR="00FD65CA" w:rsidRDefault="00FD65CA" w:rsidP="00FD65CA">
            <w:pPr>
              <w:spacing w:after="0"/>
            </w:pPr>
          </w:p>
        </w:tc>
        <w:tc>
          <w:tcPr>
            <w:tcW w:w="0" w:type="auto"/>
            <w:shd w:val="clear" w:color="auto" w:fill="C8D7AF" w:themeFill="accent4" w:themeFillTint="66"/>
          </w:tcPr>
          <w:p w14:paraId="2C85A117" w14:textId="77777777" w:rsidR="00FD65CA" w:rsidRDefault="00FD65CA" w:rsidP="00FD65CA">
            <w:pPr>
              <w:spacing w:after="0"/>
            </w:pPr>
          </w:p>
        </w:tc>
      </w:tr>
      <w:tr w:rsidR="00FD65CA" w:rsidRPr="00CB5670" w14:paraId="525D4570" w14:textId="77777777" w:rsidTr="00FD65CA">
        <w:trPr>
          <w:trHeight w:val="384"/>
        </w:trPr>
        <w:tc>
          <w:tcPr>
            <w:tcW w:w="0" w:type="auto"/>
          </w:tcPr>
          <w:p w14:paraId="16B1791B" w14:textId="77777777" w:rsidR="00FD65CA" w:rsidRDefault="00FD65CA" w:rsidP="00FD65CA">
            <w:pPr>
              <w:spacing w:after="0"/>
            </w:pPr>
            <w:r>
              <w:t>Bilning/städning</w:t>
            </w:r>
          </w:p>
        </w:tc>
        <w:tc>
          <w:tcPr>
            <w:tcW w:w="0" w:type="auto"/>
          </w:tcPr>
          <w:p w14:paraId="317FC8BE" w14:textId="77777777" w:rsidR="00FD65CA" w:rsidRPr="00CB5670" w:rsidRDefault="00FD65CA" w:rsidP="00FD65CA">
            <w:pPr>
              <w:spacing w:after="0"/>
            </w:pPr>
          </w:p>
        </w:tc>
        <w:tc>
          <w:tcPr>
            <w:tcW w:w="0" w:type="auto"/>
          </w:tcPr>
          <w:p w14:paraId="0E44E2E4" w14:textId="77777777" w:rsidR="00FD65CA" w:rsidRDefault="00FD65CA" w:rsidP="00FD65CA">
            <w:pPr>
              <w:spacing w:after="0"/>
            </w:pPr>
          </w:p>
        </w:tc>
        <w:tc>
          <w:tcPr>
            <w:tcW w:w="0" w:type="auto"/>
          </w:tcPr>
          <w:p w14:paraId="03C0EB58" w14:textId="77777777" w:rsidR="00FD65CA" w:rsidRDefault="00FD65CA" w:rsidP="00FD65CA">
            <w:pPr>
              <w:spacing w:after="0"/>
            </w:pPr>
            <w:r w:rsidRPr="00D00E23">
              <w:rPr>
                <w:color w:val="FF0000"/>
              </w:rPr>
              <w:t>0,0768</w:t>
            </w:r>
          </w:p>
        </w:tc>
        <w:tc>
          <w:tcPr>
            <w:tcW w:w="0" w:type="auto"/>
          </w:tcPr>
          <w:p w14:paraId="1B115062" w14:textId="77777777" w:rsidR="00FD65CA" w:rsidRPr="00CB5670" w:rsidRDefault="00FD65CA" w:rsidP="00FD65CA">
            <w:pPr>
              <w:spacing w:after="0"/>
            </w:pPr>
          </w:p>
        </w:tc>
        <w:tc>
          <w:tcPr>
            <w:tcW w:w="0" w:type="auto"/>
          </w:tcPr>
          <w:p w14:paraId="02458909" w14:textId="77777777" w:rsidR="00FD65CA" w:rsidRDefault="00FD65CA" w:rsidP="00FD65CA">
            <w:pPr>
              <w:spacing w:after="0"/>
            </w:pPr>
            <w:r>
              <w:t>1</w:t>
            </w:r>
          </w:p>
        </w:tc>
        <w:tc>
          <w:tcPr>
            <w:tcW w:w="0" w:type="auto"/>
          </w:tcPr>
          <w:p w14:paraId="40A6D20C" w14:textId="77777777" w:rsidR="00FD65CA" w:rsidRDefault="00FD65CA" w:rsidP="00FD65CA">
            <w:pPr>
              <w:spacing w:after="0"/>
            </w:pPr>
            <w:r>
              <w:t xml:space="preserve">410 </w:t>
            </w:r>
          </w:p>
        </w:tc>
        <w:tc>
          <w:tcPr>
            <w:tcW w:w="0" w:type="auto"/>
          </w:tcPr>
          <w:p w14:paraId="5AD4DD8B" w14:textId="77777777" w:rsidR="00FD65CA" w:rsidRDefault="00FD65CA" w:rsidP="00FD65CA">
            <w:pPr>
              <w:spacing w:after="0"/>
            </w:pPr>
            <w:r>
              <w:t xml:space="preserve">Bilat </w:t>
            </w:r>
            <w:r w:rsidRPr="005F72DB">
              <w:t>tegel 4 h, städat med skrapa och skyffel 1 h, förberett, plastat 1 h, rast 1 h.</w:t>
            </w:r>
          </w:p>
        </w:tc>
        <w:tc>
          <w:tcPr>
            <w:tcW w:w="0" w:type="auto"/>
          </w:tcPr>
          <w:p w14:paraId="3343FD68" w14:textId="77777777" w:rsidR="00FD65CA" w:rsidRDefault="00FD65CA" w:rsidP="00FD65CA">
            <w:pPr>
              <w:spacing w:after="0"/>
            </w:pPr>
            <w:r>
              <w:t>Företag 2_201611</w:t>
            </w:r>
          </w:p>
        </w:tc>
      </w:tr>
    </w:tbl>
    <w:p w14:paraId="5F3DBE8A" w14:textId="77777777" w:rsidR="00FD65CA" w:rsidRDefault="00FD65CA" w:rsidP="00FD65CA">
      <w:pPr>
        <w:sectPr w:rsidR="00FD65CA" w:rsidSect="0013399F">
          <w:pgSz w:w="16838" w:h="11906" w:orient="landscape" w:code="9"/>
          <w:pgMar w:top="1559" w:right="1559" w:bottom="1559" w:left="1559" w:header="624" w:footer="567" w:gutter="0"/>
          <w:cols w:space="708"/>
          <w:docGrid w:linePitch="360"/>
        </w:sectPr>
      </w:pPr>
    </w:p>
    <w:p w14:paraId="5EC3A0B4" w14:textId="77777777" w:rsidR="00337CFE" w:rsidRDefault="00337CFE" w:rsidP="00337CFE">
      <w:pPr>
        <w:pStyle w:val="Rubrik2"/>
        <w:numPr>
          <w:ilvl w:val="0"/>
          <w:numId w:val="0"/>
        </w:numPr>
        <w:ind w:left="1134" w:hanging="1134"/>
      </w:pPr>
      <w:bookmarkStart w:id="788" w:name="_Toc534982450"/>
      <w:r>
        <w:t xml:space="preserve">Fräsning </w:t>
      </w:r>
      <w:r w:rsidRPr="00346002">
        <w:t>(</w:t>
      </w:r>
      <w:r w:rsidRPr="00346002">
        <w:rPr>
          <w:i/>
        </w:rPr>
        <w:t>eng.</w:t>
      </w:r>
      <w:r>
        <w:t xml:space="preserve"> ”</w:t>
      </w:r>
      <w:r w:rsidRPr="00346002">
        <w:rPr>
          <w:i/>
        </w:rPr>
        <w:t>scabbling</w:t>
      </w:r>
      <w:r>
        <w:rPr>
          <w:i/>
        </w:rPr>
        <w:t>”</w:t>
      </w:r>
      <w:r w:rsidRPr="00346002">
        <w:t>) av</w:t>
      </w:r>
      <w:r>
        <w:t xml:space="preserve"> betonggolv med handhållna maskiner</w:t>
      </w:r>
      <w:bookmarkEnd w:id="788"/>
      <w:r>
        <w:t xml:space="preserve"> </w:t>
      </w:r>
    </w:p>
    <w:p w14:paraId="11F8FACD" w14:textId="77777777" w:rsidR="00337CFE" w:rsidRDefault="00337CFE" w:rsidP="00337CFE">
      <w:r w:rsidRPr="009D4E20">
        <w:t xml:space="preserve"> </w:t>
      </w:r>
      <w:r>
        <w:rPr>
          <w:noProof/>
          <w:lang w:eastAsia="sv-SE"/>
        </w:rPr>
        <w:drawing>
          <wp:inline distT="0" distB="0" distL="0" distR="0" wp14:anchorId="6C1E3B77" wp14:editId="5EDC3DD6">
            <wp:extent cx="2385060" cy="17754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85060" cy="1775460"/>
                    </a:xfrm>
                    <a:prstGeom prst="rect">
                      <a:avLst/>
                    </a:prstGeom>
                    <a:noFill/>
                    <a:ln>
                      <a:noFill/>
                    </a:ln>
                  </pic:spPr>
                </pic:pic>
              </a:graphicData>
            </a:graphic>
          </wp:inline>
        </w:drawing>
      </w:r>
    </w:p>
    <w:p w14:paraId="17BA430C" w14:textId="77777777" w:rsidR="00337CFE" w:rsidRDefault="00337CFE" w:rsidP="00337CFE">
      <w:pPr>
        <w:pStyle w:val="Heading4Unnumbered"/>
      </w:pPr>
      <w:r>
        <w:t>Beskrivning av arbetsuppgiften</w:t>
      </w:r>
    </w:p>
    <w:p w14:paraId="5FAADC27" w14:textId="77777777" w:rsidR="00337CFE" w:rsidRPr="00346002" w:rsidRDefault="00337CFE" w:rsidP="00337CFE">
      <w:commentRangeStart w:id="789"/>
      <w:r>
        <w:t>Betongytor kan bearbetas för att få en ojämn (ruggad) yta. Vid bearbetningen används en maskin som ”hackar” på ytan</w:t>
      </w:r>
      <w:commentRangeEnd w:id="789"/>
      <w:r>
        <w:rPr>
          <w:rStyle w:val="Kommentarsreferens"/>
          <w:sz w:val="20"/>
          <w:szCs w:val="20"/>
        </w:rPr>
        <w:commentReference w:id="789"/>
      </w:r>
      <w:r>
        <w:t>.</w:t>
      </w:r>
    </w:p>
    <w:p w14:paraId="38CCB83C" w14:textId="77777777" w:rsidR="00337CFE" w:rsidRDefault="00337CFE" w:rsidP="00337CFE">
      <w:pPr>
        <w:pStyle w:val="Heading4Unnumbered"/>
      </w:pPr>
      <w:r>
        <w:t>Tänkbara åtgärder</w:t>
      </w:r>
    </w:p>
    <w:p w14:paraId="20C49723" w14:textId="77777777" w:rsidR="00337CFE" w:rsidRPr="002468F2" w:rsidRDefault="00337CFE" w:rsidP="00337CFE">
      <w:pPr>
        <w:spacing w:after="0" w:line="240" w:lineRule="auto"/>
      </w:pPr>
      <w:r>
        <w:t>M</w:t>
      </w:r>
      <w:r w:rsidRPr="002468F2">
        <w:t>askin försedd med utsug.</w:t>
      </w:r>
    </w:p>
    <w:p w14:paraId="30E6DC2D" w14:textId="77777777" w:rsidR="00337CFE" w:rsidRDefault="00337CFE" w:rsidP="00337CFE">
      <w:pPr>
        <w:spacing w:after="0" w:line="240" w:lineRule="auto"/>
      </w:pPr>
    </w:p>
    <w:p w14:paraId="2399889C" w14:textId="77777777" w:rsidR="00337CFE" w:rsidRPr="00481DC9" w:rsidRDefault="00337CFE" w:rsidP="00337CFE">
      <w:r w:rsidRPr="00B363F5">
        <w:rPr>
          <w:b/>
        </w:rPr>
        <w:t xml:space="preserve">Slutsats: </w:t>
      </w:r>
      <w:r>
        <w:t>Det finns en enda studie som redovisar mätningar vid ”scabbling”, men den studien visar halter i genomsnitt på fyra gånger gränsvärdet. Slutsatsen blir därför att andningsskydd behöver användas vid denna typ av arbete.</w:t>
      </w:r>
    </w:p>
    <w:p w14:paraId="541A8F7A" w14:textId="77777777" w:rsidR="00337CFE" w:rsidRDefault="00337CFE" w:rsidP="00337CFE">
      <w:pPr>
        <w:sectPr w:rsidR="00337CFE" w:rsidSect="008068C8">
          <w:pgSz w:w="11906" w:h="16838" w:code="9"/>
          <w:pgMar w:top="1559" w:right="1559" w:bottom="1559" w:left="1559" w:header="624" w:footer="567" w:gutter="0"/>
          <w:cols w:space="708"/>
          <w:docGrid w:linePitch="360"/>
        </w:sectPr>
      </w:pPr>
    </w:p>
    <w:p w14:paraId="19FF2E1D" w14:textId="77777777" w:rsidR="00337CFE" w:rsidRDefault="00337CFE" w:rsidP="00337CFE">
      <w:pPr>
        <w:pStyle w:val="Heading4Unnumbered"/>
      </w:pPr>
      <w:r>
        <w:t>Befintliga mätningar</w:t>
      </w:r>
    </w:p>
    <w:tbl>
      <w:tblPr>
        <w:tblStyle w:val="Tabellrutnt"/>
        <w:tblW w:w="14142" w:type="dxa"/>
        <w:tblLook w:val="04A0" w:firstRow="1" w:lastRow="0" w:firstColumn="1" w:lastColumn="0" w:noHBand="0" w:noVBand="1"/>
      </w:tblPr>
      <w:tblGrid>
        <w:gridCol w:w="2996"/>
        <w:gridCol w:w="883"/>
        <w:gridCol w:w="994"/>
        <w:gridCol w:w="2237"/>
        <w:gridCol w:w="950"/>
        <w:gridCol w:w="1023"/>
        <w:gridCol w:w="952"/>
        <w:gridCol w:w="2973"/>
        <w:gridCol w:w="1134"/>
      </w:tblGrid>
      <w:tr w:rsidR="00337CFE" w14:paraId="1A9B048C" w14:textId="77777777" w:rsidTr="00337CFE">
        <w:tc>
          <w:tcPr>
            <w:tcW w:w="2996" w:type="dxa"/>
          </w:tcPr>
          <w:p w14:paraId="6D98CC80" w14:textId="77777777" w:rsidR="00337CFE" w:rsidRPr="00280413" w:rsidRDefault="00337CFE" w:rsidP="00337CFE">
            <w:pPr>
              <w:spacing w:after="0"/>
              <w:rPr>
                <w:b/>
              </w:rPr>
            </w:pPr>
            <w:r>
              <w:rPr>
                <w:b/>
              </w:rPr>
              <w:t>Arbetsmoment</w:t>
            </w:r>
            <w:r w:rsidRPr="00280413">
              <w:rPr>
                <w:b/>
              </w:rPr>
              <w:t xml:space="preserve"> och åtgärder</w:t>
            </w:r>
          </w:p>
        </w:tc>
        <w:tc>
          <w:tcPr>
            <w:tcW w:w="883" w:type="dxa"/>
          </w:tcPr>
          <w:p w14:paraId="19EA2CA9" w14:textId="77777777" w:rsidR="00337CFE" w:rsidRPr="00280413" w:rsidRDefault="00337CFE" w:rsidP="00337CFE">
            <w:pPr>
              <w:spacing w:after="0"/>
              <w:rPr>
                <w:b/>
              </w:rPr>
            </w:pPr>
            <w:r w:rsidRPr="00280413">
              <w:rPr>
                <w:b/>
              </w:rPr>
              <w:t>Modell</w:t>
            </w:r>
          </w:p>
        </w:tc>
        <w:tc>
          <w:tcPr>
            <w:tcW w:w="994" w:type="dxa"/>
          </w:tcPr>
          <w:p w14:paraId="47C00112" w14:textId="77777777" w:rsidR="00337CFE" w:rsidRPr="00280413" w:rsidRDefault="00337CFE" w:rsidP="00337CFE">
            <w:pPr>
              <w:spacing w:after="0"/>
              <w:rPr>
                <w:b/>
              </w:rPr>
            </w:pPr>
            <w:r w:rsidRPr="00280413">
              <w:rPr>
                <w:b/>
              </w:rPr>
              <w:t>Material</w:t>
            </w:r>
          </w:p>
        </w:tc>
        <w:tc>
          <w:tcPr>
            <w:tcW w:w="2237" w:type="dxa"/>
          </w:tcPr>
          <w:p w14:paraId="2BF5F9CA" w14:textId="77777777" w:rsidR="00337CFE" w:rsidRPr="00280413" w:rsidRDefault="00337CFE" w:rsidP="00337CFE">
            <w:pPr>
              <w:spacing w:after="0"/>
              <w:jc w:val="center"/>
              <w:rPr>
                <w:b/>
              </w:rPr>
            </w:pPr>
            <w:r w:rsidRPr="00280413">
              <w:rPr>
                <w:b/>
              </w:rPr>
              <w:t>Halt respirabel kvarts</w:t>
            </w:r>
            <w:r>
              <w:rPr>
                <w:b/>
              </w:rPr>
              <w:t>, mg/m</w:t>
            </w:r>
            <w:r w:rsidRPr="002A5B00">
              <w:rPr>
                <w:b/>
                <w:vertAlign w:val="superscript"/>
              </w:rPr>
              <w:t>3</w:t>
            </w:r>
          </w:p>
        </w:tc>
        <w:tc>
          <w:tcPr>
            <w:tcW w:w="950" w:type="dxa"/>
          </w:tcPr>
          <w:p w14:paraId="167C8397" w14:textId="77777777" w:rsidR="00337CFE" w:rsidRPr="00280413" w:rsidRDefault="00337CFE" w:rsidP="00337CFE">
            <w:pPr>
              <w:spacing w:after="0"/>
              <w:rPr>
                <w:b/>
              </w:rPr>
            </w:pPr>
            <w:r w:rsidRPr="00280413">
              <w:rPr>
                <w:b/>
              </w:rPr>
              <w:t>Sd</w:t>
            </w:r>
          </w:p>
        </w:tc>
        <w:tc>
          <w:tcPr>
            <w:tcW w:w="1023" w:type="dxa"/>
          </w:tcPr>
          <w:p w14:paraId="41D0FD17" w14:textId="77777777" w:rsidR="00337CFE" w:rsidRPr="00280413" w:rsidRDefault="00337CFE" w:rsidP="00337CFE">
            <w:pPr>
              <w:spacing w:after="0"/>
              <w:jc w:val="center"/>
              <w:rPr>
                <w:b/>
              </w:rPr>
            </w:pPr>
            <w:r w:rsidRPr="00280413">
              <w:rPr>
                <w:b/>
              </w:rPr>
              <w:t>Antal prov</w:t>
            </w:r>
          </w:p>
        </w:tc>
        <w:tc>
          <w:tcPr>
            <w:tcW w:w="952" w:type="dxa"/>
          </w:tcPr>
          <w:p w14:paraId="098A2EE7" w14:textId="77777777" w:rsidR="00337CFE" w:rsidRPr="00280413" w:rsidRDefault="00337CFE" w:rsidP="00337CFE">
            <w:pPr>
              <w:spacing w:after="0"/>
              <w:jc w:val="center"/>
              <w:rPr>
                <w:b/>
              </w:rPr>
            </w:pPr>
            <w:r w:rsidRPr="00280413">
              <w:rPr>
                <w:b/>
              </w:rPr>
              <w:t>Tid</w:t>
            </w:r>
            <w:r>
              <w:rPr>
                <w:b/>
              </w:rPr>
              <w:t>, min</w:t>
            </w:r>
          </w:p>
        </w:tc>
        <w:tc>
          <w:tcPr>
            <w:tcW w:w="2973" w:type="dxa"/>
          </w:tcPr>
          <w:p w14:paraId="15361BB4" w14:textId="77777777" w:rsidR="00337CFE" w:rsidRPr="00280413" w:rsidRDefault="00337CFE" w:rsidP="00337CFE">
            <w:pPr>
              <w:spacing w:after="0"/>
              <w:rPr>
                <w:b/>
              </w:rPr>
            </w:pPr>
            <w:r w:rsidRPr="00280413">
              <w:rPr>
                <w:b/>
              </w:rPr>
              <w:t>Kommentar</w:t>
            </w:r>
          </w:p>
        </w:tc>
        <w:tc>
          <w:tcPr>
            <w:tcW w:w="1134" w:type="dxa"/>
          </w:tcPr>
          <w:p w14:paraId="57D17C51" w14:textId="77777777" w:rsidR="00337CFE" w:rsidRPr="00280413" w:rsidRDefault="00337CFE" w:rsidP="00337CFE">
            <w:pPr>
              <w:spacing w:after="0"/>
              <w:rPr>
                <w:b/>
              </w:rPr>
            </w:pPr>
            <w:r>
              <w:rPr>
                <w:b/>
              </w:rPr>
              <w:t>Referens</w:t>
            </w:r>
          </w:p>
        </w:tc>
      </w:tr>
      <w:tr w:rsidR="00337CFE" w:rsidRPr="0058344F" w14:paraId="550C062D" w14:textId="77777777" w:rsidTr="00337CFE">
        <w:tc>
          <w:tcPr>
            <w:tcW w:w="2996" w:type="dxa"/>
          </w:tcPr>
          <w:p w14:paraId="480A2F86" w14:textId="77777777" w:rsidR="00337CFE" w:rsidRPr="00F568B2" w:rsidRDefault="00337CFE" w:rsidP="00337CFE">
            <w:pPr>
              <w:spacing w:after="0"/>
              <w:rPr>
                <w:b/>
                <w:i/>
              </w:rPr>
            </w:pPr>
            <w:r w:rsidRPr="00F568B2">
              <w:rPr>
                <w:b/>
                <w:i/>
              </w:rPr>
              <w:t>”Scabbling”, uppgift om åtgärder saknas</w:t>
            </w:r>
          </w:p>
        </w:tc>
        <w:tc>
          <w:tcPr>
            <w:tcW w:w="883" w:type="dxa"/>
          </w:tcPr>
          <w:p w14:paraId="49CDF827" w14:textId="77777777" w:rsidR="00337CFE" w:rsidRDefault="00337CFE" w:rsidP="00337CFE">
            <w:pPr>
              <w:spacing w:after="0"/>
            </w:pPr>
          </w:p>
        </w:tc>
        <w:tc>
          <w:tcPr>
            <w:tcW w:w="994" w:type="dxa"/>
          </w:tcPr>
          <w:p w14:paraId="7DB5CD27" w14:textId="77777777" w:rsidR="00337CFE" w:rsidRDefault="00337CFE" w:rsidP="00337CFE">
            <w:pPr>
              <w:spacing w:after="0"/>
            </w:pPr>
          </w:p>
        </w:tc>
        <w:tc>
          <w:tcPr>
            <w:tcW w:w="2237" w:type="dxa"/>
          </w:tcPr>
          <w:p w14:paraId="428C3AF8" w14:textId="77777777" w:rsidR="00337CFE" w:rsidRPr="003367B8" w:rsidRDefault="00337CFE" w:rsidP="00337CFE">
            <w:pPr>
              <w:spacing w:after="0"/>
            </w:pPr>
          </w:p>
        </w:tc>
        <w:tc>
          <w:tcPr>
            <w:tcW w:w="950" w:type="dxa"/>
          </w:tcPr>
          <w:p w14:paraId="18BF01DB" w14:textId="77777777" w:rsidR="00337CFE" w:rsidRDefault="00337CFE" w:rsidP="00337CFE">
            <w:pPr>
              <w:spacing w:after="0"/>
            </w:pPr>
          </w:p>
        </w:tc>
        <w:tc>
          <w:tcPr>
            <w:tcW w:w="1023" w:type="dxa"/>
          </w:tcPr>
          <w:p w14:paraId="72B6E627" w14:textId="77777777" w:rsidR="00337CFE" w:rsidRDefault="00337CFE" w:rsidP="00337CFE">
            <w:pPr>
              <w:spacing w:after="0"/>
            </w:pPr>
          </w:p>
        </w:tc>
        <w:tc>
          <w:tcPr>
            <w:tcW w:w="952" w:type="dxa"/>
          </w:tcPr>
          <w:p w14:paraId="6DA85DD3" w14:textId="77777777" w:rsidR="00337CFE" w:rsidRDefault="00337CFE" w:rsidP="00337CFE">
            <w:pPr>
              <w:spacing w:after="0"/>
            </w:pPr>
          </w:p>
        </w:tc>
        <w:tc>
          <w:tcPr>
            <w:tcW w:w="2973" w:type="dxa"/>
          </w:tcPr>
          <w:p w14:paraId="6F246B00" w14:textId="77777777" w:rsidR="00337CFE" w:rsidRDefault="00337CFE" w:rsidP="00337CFE">
            <w:pPr>
              <w:spacing w:after="0"/>
            </w:pPr>
          </w:p>
        </w:tc>
        <w:tc>
          <w:tcPr>
            <w:tcW w:w="1134" w:type="dxa"/>
          </w:tcPr>
          <w:p w14:paraId="6329C8DF" w14:textId="77777777" w:rsidR="00337CFE" w:rsidRDefault="00337CFE" w:rsidP="00337CFE">
            <w:pPr>
              <w:spacing w:after="0"/>
            </w:pPr>
          </w:p>
        </w:tc>
      </w:tr>
      <w:tr w:rsidR="00337CFE" w:rsidRPr="00FB5CBA" w14:paraId="3FC24295" w14:textId="77777777" w:rsidTr="00337CFE">
        <w:tc>
          <w:tcPr>
            <w:tcW w:w="2996" w:type="dxa"/>
          </w:tcPr>
          <w:p w14:paraId="4955CD28" w14:textId="77777777" w:rsidR="00337CFE" w:rsidRDefault="00337CFE" w:rsidP="00337CFE">
            <w:pPr>
              <w:spacing w:after="0"/>
            </w:pPr>
            <w:r>
              <w:t>”</w:t>
            </w:r>
            <w:r w:rsidRPr="008A126B">
              <w:rPr>
                <w:i/>
              </w:rPr>
              <w:t>Scabbling concrete</w:t>
            </w:r>
            <w:r>
              <w:t>”, kan vara både väggar och golv</w:t>
            </w:r>
          </w:p>
        </w:tc>
        <w:tc>
          <w:tcPr>
            <w:tcW w:w="883" w:type="dxa"/>
          </w:tcPr>
          <w:p w14:paraId="7BAC4514" w14:textId="77777777" w:rsidR="00337CFE" w:rsidRDefault="00337CFE" w:rsidP="00337CFE">
            <w:pPr>
              <w:spacing w:after="0"/>
            </w:pPr>
          </w:p>
        </w:tc>
        <w:tc>
          <w:tcPr>
            <w:tcW w:w="994" w:type="dxa"/>
          </w:tcPr>
          <w:p w14:paraId="1AE31065" w14:textId="77777777" w:rsidR="00337CFE" w:rsidRPr="005229CC" w:rsidRDefault="00337CFE" w:rsidP="00337CFE">
            <w:pPr>
              <w:spacing w:after="0"/>
            </w:pPr>
            <w:r>
              <w:t>Betong</w:t>
            </w:r>
          </w:p>
        </w:tc>
        <w:tc>
          <w:tcPr>
            <w:tcW w:w="2237" w:type="dxa"/>
          </w:tcPr>
          <w:p w14:paraId="13F8BD8C" w14:textId="77777777" w:rsidR="00337CFE" w:rsidRPr="008A126B" w:rsidRDefault="00337CFE" w:rsidP="00337CFE">
            <w:pPr>
              <w:spacing w:after="0"/>
              <w:rPr>
                <w:b/>
                <w:color w:val="00B050"/>
              </w:rPr>
            </w:pPr>
            <w:r w:rsidRPr="008A126B">
              <w:rPr>
                <w:b/>
                <w:color w:val="FF0000"/>
              </w:rPr>
              <w:t>0,441</w:t>
            </w:r>
          </w:p>
        </w:tc>
        <w:tc>
          <w:tcPr>
            <w:tcW w:w="950" w:type="dxa"/>
          </w:tcPr>
          <w:p w14:paraId="488C68F1" w14:textId="77777777" w:rsidR="00337CFE" w:rsidRDefault="00337CFE" w:rsidP="00337CFE">
            <w:pPr>
              <w:spacing w:after="0"/>
            </w:pPr>
            <w:r>
              <w:t>3,1 (GSD)</w:t>
            </w:r>
          </w:p>
        </w:tc>
        <w:tc>
          <w:tcPr>
            <w:tcW w:w="1023" w:type="dxa"/>
          </w:tcPr>
          <w:p w14:paraId="4DA2D186" w14:textId="77777777" w:rsidR="00337CFE" w:rsidRDefault="00337CFE" w:rsidP="00337CFE">
            <w:pPr>
              <w:spacing w:after="0"/>
            </w:pPr>
            <w:r>
              <w:t>12</w:t>
            </w:r>
          </w:p>
        </w:tc>
        <w:tc>
          <w:tcPr>
            <w:tcW w:w="952" w:type="dxa"/>
          </w:tcPr>
          <w:p w14:paraId="7A4CD1B3" w14:textId="77777777" w:rsidR="00337CFE" w:rsidRPr="00DF2DB9" w:rsidRDefault="00337CFE" w:rsidP="00337CFE">
            <w:pPr>
              <w:spacing w:after="0"/>
            </w:pPr>
            <w:r>
              <w:t>5, median för 12 prov</w:t>
            </w:r>
          </w:p>
        </w:tc>
        <w:tc>
          <w:tcPr>
            <w:tcW w:w="2973" w:type="dxa"/>
          </w:tcPr>
          <w:p w14:paraId="7015BFED" w14:textId="77777777" w:rsidR="00337CFE" w:rsidRPr="00BD0935" w:rsidRDefault="00337CFE" w:rsidP="00337CFE">
            <w:pPr>
              <w:spacing w:after="0"/>
              <w:rPr>
                <w:b/>
                <w:i/>
              </w:rPr>
            </w:pPr>
            <w:r>
              <w:t xml:space="preserve">Litteraturöversikt. </w:t>
            </w:r>
            <w:r w:rsidRPr="00C056FC">
              <w:t>50 %</w:t>
            </w:r>
            <w:r>
              <w:t xml:space="preserve"> </w:t>
            </w:r>
            <w:r w:rsidRPr="00C056FC">
              <w:t>ino</w:t>
            </w:r>
            <w:r>
              <w:t xml:space="preserve">mhus </w:t>
            </w:r>
            <w:r w:rsidRPr="00C056FC">
              <w:t>50</w:t>
            </w:r>
            <w:r>
              <w:t xml:space="preserve"> </w:t>
            </w:r>
            <w:r w:rsidRPr="00C056FC">
              <w:t>% uto</w:t>
            </w:r>
            <w:r>
              <w:t>mhu</w:t>
            </w:r>
            <w:r w:rsidRPr="00C056FC">
              <w:t>s</w:t>
            </w:r>
          </w:p>
        </w:tc>
        <w:tc>
          <w:tcPr>
            <w:tcW w:w="1134" w:type="dxa"/>
          </w:tcPr>
          <w:p w14:paraId="0D70E9B3" w14:textId="77777777" w:rsidR="00337CFE" w:rsidRDefault="00337CFE" w:rsidP="00FC4203">
            <w:pPr>
              <w:spacing w:after="0"/>
            </w:pPr>
            <w:r>
              <w:fldChar w:fldCharType="begin"/>
            </w:r>
            <w:r>
              <w:instrText xml:space="preserve"> ADDIN EN.CITE &lt;EndNote&gt;&lt;Cite&gt;&lt;Author&gt;Sauvé J-F&lt;/Author&gt;&lt;Year&gt;2012&lt;/Year&gt;&lt;RecNum&gt;732&lt;/RecNum&gt;&lt;DisplayText&gt;(11)&lt;/DisplayText&gt;&lt;record&gt;&lt;rec-number&gt;732&lt;/rec-number&gt;&lt;foreign-keys&gt;&lt;key app="EN" db-id="2vwvspe9frzz92efzf1xvrwjfaspvvfz2twe" timestamp="1537885355"&gt;732&lt;/key&gt;&lt;/foreign-keys&gt;&lt;ref-type name="Journal Article"&gt;17&lt;/ref-type&gt;&lt;contributors&gt;&lt;authors&gt;&lt;author&gt;Sauvé J-F, Beaudry C, Bégin D, Dion C, Gérin M, Lavoué J&lt;/author&gt;&lt;/authors&gt;&lt;/contributors&gt;&lt;titles&gt;&lt;title&gt;Silica Exposure During Construction Activities: Statistical Modeling of Task-Based Measurements from the Literature&lt;/title&gt;&lt;secondary-title&gt;Ann. Occup. Hyg.&lt;/secondary-title&gt;&lt;/titles&gt;&lt;periodical&gt;&lt;full-title&gt;Ann. Occup. Hyg.&lt;/full-title&gt;&lt;/periodical&gt;&lt;pages&gt;432-443&lt;/pages&gt;&lt;volume&gt;57&lt;/volume&gt;&lt;number&gt;4&lt;/number&gt;&lt;dates&gt;&lt;year&gt;2012&lt;/year&gt;&lt;/dates&gt;&lt;urls&gt;&lt;/urls&gt;&lt;/record&gt;&lt;/Cite&gt;&lt;/EndNote&gt;</w:instrText>
            </w:r>
            <w:r>
              <w:fldChar w:fldCharType="separate"/>
            </w:r>
            <w:r>
              <w:rPr>
                <w:noProof/>
              </w:rPr>
              <w:t>(</w:t>
            </w:r>
            <w:hyperlink w:anchor="_ENREF_11" w:tooltip="Sauvé J-F, 2012 #732" w:history="1">
              <w:r w:rsidR="00FC4203">
                <w:rPr>
                  <w:noProof/>
                </w:rPr>
                <w:t>11</w:t>
              </w:r>
            </w:hyperlink>
            <w:r>
              <w:rPr>
                <w:noProof/>
              </w:rPr>
              <w:t>)</w:t>
            </w:r>
            <w:r>
              <w:fldChar w:fldCharType="end"/>
            </w:r>
          </w:p>
        </w:tc>
      </w:tr>
      <w:tr w:rsidR="00337CFE" w:rsidRPr="0058344F" w14:paraId="07F1ABA4" w14:textId="77777777" w:rsidTr="00337CFE">
        <w:tc>
          <w:tcPr>
            <w:tcW w:w="2996" w:type="dxa"/>
          </w:tcPr>
          <w:p w14:paraId="1A811DB5" w14:textId="77777777" w:rsidR="00337CFE" w:rsidRPr="00F568B2" w:rsidRDefault="00337CFE" w:rsidP="00337CFE">
            <w:pPr>
              <w:spacing w:after="0"/>
              <w:rPr>
                <w:b/>
                <w:i/>
              </w:rPr>
            </w:pPr>
            <w:r w:rsidRPr="00F568B2">
              <w:rPr>
                <w:b/>
                <w:i/>
              </w:rPr>
              <w:t xml:space="preserve">”Scabbling”, </w:t>
            </w:r>
            <w:r>
              <w:rPr>
                <w:b/>
                <w:i/>
              </w:rPr>
              <w:t>inga åtgärder</w:t>
            </w:r>
          </w:p>
        </w:tc>
        <w:tc>
          <w:tcPr>
            <w:tcW w:w="883" w:type="dxa"/>
          </w:tcPr>
          <w:p w14:paraId="665D587B" w14:textId="77777777" w:rsidR="00337CFE" w:rsidRDefault="00337CFE" w:rsidP="00337CFE">
            <w:pPr>
              <w:spacing w:after="0"/>
            </w:pPr>
          </w:p>
        </w:tc>
        <w:tc>
          <w:tcPr>
            <w:tcW w:w="994" w:type="dxa"/>
          </w:tcPr>
          <w:p w14:paraId="26185B93" w14:textId="77777777" w:rsidR="00337CFE" w:rsidRDefault="00337CFE" w:rsidP="00337CFE">
            <w:pPr>
              <w:spacing w:after="0"/>
            </w:pPr>
          </w:p>
        </w:tc>
        <w:tc>
          <w:tcPr>
            <w:tcW w:w="2237" w:type="dxa"/>
          </w:tcPr>
          <w:p w14:paraId="0F7DD7AB" w14:textId="77777777" w:rsidR="00337CFE" w:rsidRPr="003367B8" w:rsidRDefault="00337CFE" w:rsidP="00337CFE">
            <w:pPr>
              <w:spacing w:after="0"/>
            </w:pPr>
          </w:p>
        </w:tc>
        <w:tc>
          <w:tcPr>
            <w:tcW w:w="950" w:type="dxa"/>
          </w:tcPr>
          <w:p w14:paraId="69C7769D" w14:textId="77777777" w:rsidR="00337CFE" w:rsidRDefault="00337CFE" w:rsidP="00337CFE">
            <w:pPr>
              <w:spacing w:after="0"/>
            </w:pPr>
          </w:p>
        </w:tc>
        <w:tc>
          <w:tcPr>
            <w:tcW w:w="1023" w:type="dxa"/>
          </w:tcPr>
          <w:p w14:paraId="241E476B" w14:textId="77777777" w:rsidR="00337CFE" w:rsidRDefault="00337CFE" w:rsidP="00337CFE">
            <w:pPr>
              <w:spacing w:after="0"/>
            </w:pPr>
          </w:p>
        </w:tc>
        <w:tc>
          <w:tcPr>
            <w:tcW w:w="952" w:type="dxa"/>
          </w:tcPr>
          <w:p w14:paraId="38A69A4E" w14:textId="77777777" w:rsidR="00337CFE" w:rsidRDefault="00337CFE" w:rsidP="00337CFE">
            <w:pPr>
              <w:spacing w:after="0"/>
            </w:pPr>
          </w:p>
        </w:tc>
        <w:tc>
          <w:tcPr>
            <w:tcW w:w="2973" w:type="dxa"/>
          </w:tcPr>
          <w:p w14:paraId="6A7A7248" w14:textId="77777777" w:rsidR="00337CFE" w:rsidRDefault="00337CFE" w:rsidP="00337CFE">
            <w:pPr>
              <w:spacing w:after="0"/>
            </w:pPr>
          </w:p>
        </w:tc>
        <w:tc>
          <w:tcPr>
            <w:tcW w:w="1134" w:type="dxa"/>
          </w:tcPr>
          <w:p w14:paraId="767F2D16" w14:textId="77777777" w:rsidR="00337CFE" w:rsidRDefault="00337CFE" w:rsidP="00337CFE">
            <w:pPr>
              <w:spacing w:after="0"/>
            </w:pPr>
          </w:p>
        </w:tc>
      </w:tr>
    </w:tbl>
    <w:p w14:paraId="5D5275CA" w14:textId="77777777" w:rsidR="00337CFE" w:rsidRDefault="00337CFE" w:rsidP="00B363F5">
      <w:pPr>
        <w:pStyle w:val="Rubrik2"/>
        <w:numPr>
          <w:ilvl w:val="0"/>
          <w:numId w:val="0"/>
        </w:numPr>
        <w:ind w:left="1134" w:hanging="1134"/>
        <w:sectPr w:rsidR="00337CFE" w:rsidSect="00337CFE">
          <w:pgSz w:w="16838" w:h="11906" w:orient="landscape" w:code="9"/>
          <w:pgMar w:top="1559" w:right="1559" w:bottom="1559" w:left="1559" w:header="624" w:footer="567" w:gutter="0"/>
          <w:cols w:space="708"/>
          <w:docGrid w:linePitch="360"/>
        </w:sectPr>
      </w:pPr>
    </w:p>
    <w:p w14:paraId="3F7D9D9A" w14:textId="77777777" w:rsidR="008B27FD" w:rsidRDefault="008B27FD" w:rsidP="00B363F5">
      <w:pPr>
        <w:pStyle w:val="Rubrik2"/>
        <w:numPr>
          <w:ilvl w:val="0"/>
          <w:numId w:val="0"/>
        </w:numPr>
        <w:ind w:left="1134" w:hanging="1134"/>
      </w:pPr>
      <w:bookmarkStart w:id="790" w:name="_Toc534982451"/>
      <w:r w:rsidRPr="00A632BC">
        <w:t>Lättrivning</w:t>
      </w:r>
      <w:bookmarkEnd w:id="790"/>
    </w:p>
    <w:p w14:paraId="5113E0E8" w14:textId="77777777" w:rsidR="008B27FD" w:rsidRDefault="008B27FD" w:rsidP="00B363F5">
      <w:pPr>
        <w:pStyle w:val="Heading4Unnumbered"/>
      </w:pPr>
      <w:r>
        <w:t>Beskrivning av arbetsuppgiften</w:t>
      </w:r>
    </w:p>
    <w:p w14:paraId="02A7F475" w14:textId="77777777" w:rsidR="008B27FD" w:rsidRPr="00A632BC" w:rsidRDefault="008B27FD" w:rsidP="00B75730">
      <w:r w:rsidRPr="00A632BC">
        <w:t>Lättrivning innebär att rivningen sker för hand med diverse handverktyg</w:t>
      </w:r>
      <w:r w:rsidR="00B75730">
        <w:t>. Arbetet innefattar</w:t>
      </w:r>
    </w:p>
    <w:p w14:paraId="0059ED9F" w14:textId="77777777" w:rsidR="008B27FD" w:rsidRPr="00A632BC" w:rsidRDefault="008B27FD" w:rsidP="007071BE">
      <w:pPr>
        <w:pStyle w:val="Liststycke"/>
        <w:numPr>
          <w:ilvl w:val="0"/>
          <w:numId w:val="28"/>
        </w:numPr>
      </w:pPr>
      <w:r w:rsidRPr="00A632BC">
        <w:t xml:space="preserve">Rivning av innerväggar och installationer </w:t>
      </w:r>
    </w:p>
    <w:p w14:paraId="14FD9A53" w14:textId="77777777" w:rsidR="00B75730" w:rsidRDefault="00B75730" w:rsidP="007071BE">
      <w:pPr>
        <w:pStyle w:val="Liststycke"/>
        <w:numPr>
          <w:ilvl w:val="0"/>
          <w:numId w:val="28"/>
        </w:numPr>
      </w:pPr>
      <w:r>
        <w:t>Justering</w:t>
      </w:r>
      <w:r w:rsidR="00980254">
        <w:t xml:space="preserve"> </w:t>
      </w:r>
      <w:r>
        <w:t xml:space="preserve">(anpassning av </w:t>
      </w:r>
      <w:r w:rsidRPr="00A632BC">
        <w:t xml:space="preserve">fönster- och dörröppningar </w:t>
      </w:r>
      <w:r>
        <w:t>in</w:t>
      </w:r>
      <w:r w:rsidRPr="00A632BC">
        <w:t xml:space="preserve">för insättning </w:t>
      </w:r>
      <w:r>
        <w:t>av</w:t>
      </w:r>
      <w:r w:rsidRPr="00A632BC">
        <w:t xml:space="preserve"> nya fönster/dö</w:t>
      </w:r>
      <w:r>
        <w:t>r</w:t>
      </w:r>
      <w:r w:rsidRPr="00A632BC">
        <w:t>r</w:t>
      </w:r>
      <w:r>
        <w:t>ar med ändrade</w:t>
      </w:r>
      <w:r w:rsidR="00980254">
        <w:t xml:space="preserve"> </w:t>
      </w:r>
      <w:r w:rsidRPr="00A632BC">
        <w:t>dimensioner</w:t>
      </w:r>
      <w:r w:rsidR="00980254">
        <w:t>)</w:t>
      </w:r>
    </w:p>
    <w:p w14:paraId="6016170B" w14:textId="77777777" w:rsidR="008B27FD" w:rsidRPr="00A632BC" w:rsidRDefault="00B75730" w:rsidP="007071BE">
      <w:pPr>
        <w:pStyle w:val="Liststycke"/>
        <w:numPr>
          <w:ilvl w:val="0"/>
          <w:numId w:val="28"/>
        </w:numPr>
      </w:pPr>
      <w:r>
        <w:t>S</w:t>
      </w:r>
      <w:r w:rsidR="008B27FD" w:rsidRPr="00A632BC">
        <w:t>tädning</w:t>
      </w:r>
      <w:r w:rsidR="00980254">
        <w:t xml:space="preserve"> och uttransport av riv</w:t>
      </w:r>
      <w:r w:rsidR="006A342C">
        <w:t>nings</w:t>
      </w:r>
      <w:r w:rsidR="00980254">
        <w:t>massor.</w:t>
      </w:r>
    </w:p>
    <w:p w14:paraId="4A7EFA14" w14:textId="77777777" w:rsidR="008B27FD" w:rsidRDefault="00980254" w:rsidP="00B363F5">
      <w:pPr>
        <w:pStyle w:val="Heading4Unnumbered"/>
      </w:pPr>
      <w:r>
        <w:t>T</w:t>
      </w:r>
      <w:r w:rsidR="008B27FD">
        <w:t>änkbara åtgärder</w:t>
      </w:r>
    </w:p>
    <w:p w14:paraId="044CBF7D" w14:textId="77777777" w:rsidR="00B75730" w:rsidRPr="00F42ED4" w:rsidRDefault="00B75730" w:rsidP="007071BE">
      <w:pPr>
        <w:pStyle w:val="Liststycke"/>
        <w:numPr>
          <w:ilvl w:val="0"/>
          <w:numId w:val="29"/>
        </w:numPr>
      </w:pPr>
      <w:r w:rsidRPr="00F42ED4">
        <w:t>Bilmaskin försedd med utsug</w:t>
      </w:r>
    </w:p>
    <w:p w14:paraId="0F5AD94F" w14:textId="77777777" w:rsidR="00B75730" w:rsidRPr="00F42ED4" w:rsidRDefault="00B75730" w:rsidP="007071BE">
      <w:pPr>
        <w:pStyle w:val="Liststycke"/>
        <w:numPr>
          <w:ilvl w:val="0"/>
          <w:numId w:val="29"/>
        </w:numPr>
      </w:pPr>
      <w:r w:rsidRPr="00F42ED4">
        <w:t>Försiktig befuktning av riv</w:t>
      </w:r>
      <w:r w:rsidR="006A342C">
        <w:t>nings</w:t>
      </w:r>
      <w:r w:rsidRPr="00F42ED4">
        <w:t xml:space="preserve">massor vid bilning och även före uttransport </w:t>
      </w:r>
    </w:p>
    <w:p w14:paraId="2B4F5656" w14:textId="77777777" w:rsidR="00B75730" w:rsidRPr="00F42ED4" w:rsidRDefault="00B75730" w:rsidP="007071BE">
      <w:pPr>
        <w:pStyle w:val="Liststycke"/>
        <w:numPr>
          <w:ilvl w:val="0"/>
          <w:numId w:val="29"/>
        </w:numPr>
      </w:pPr>
      <w:r w:rsidRPr="00F42ED4">
        <w:t xml:space="preserve">Använd om möjligt skottkärra med lock för uttransporten </w:t>
      </w:r>
    </w:p>
    <w:p w14:paraId="1DAFE248" w14:textId="77777777" w:rsidR="00B75730" w:rsidRDefault="00B75730" w:rsidP="007071BE">
      <w:pPr>
        <w:pStyle w:val="Liststycke"/>
        <w:numPr>
          <w:ilvl w:val="0"/>
          <w:numId w:val="29"/>
        </w:numPr>
      </w:pPr>
      <w:r w:rsidRPr="00F42ED4">
        <w:t>Dammsug efter avslutat arbete</w:t>
      </w:r>
    </w:p>
    <w:p w14:paraId="7F88B11B" w14:textId="77777777" w:rsidR="00980254" w:rsidRDefault="00980254" w:rsidP="00980254">
      <w:pPr>
        <w:pStyle w:val="Heading4Unnumbered"/>
      </w:pPr>
      <w:r>
        <w:t>Befintliga mätningar och slutsatser</w:t>
      </w:r>
    </w:p>
    <w:p w14:paraId="39FF478E" w14:textId="77777777" w:rsidR="0013399F" w:rsidRPr="00980254" w:rsidRDefault="0013399F" w:rsidP="00980254">
      <w:pPr>
        <w:rPr>
          <w:b/>
        </w:rPr>
        <w:sectPr w:rsidR="0013399F" w:rsidRPr="00980254" w:rsidSect="00337CFE">
          <w:pgSz w:w="11906" w:h="16838" w:code="9"/>
          <w:pgMar w:top="1559" w:right="1559" w:bottom="1559" w:left="1559" w:header="624" w:footer="567" w:gutter="0"/>
          <w:cols w:space="708"/>
          <w:docGrid w:linePitch="360"/>
        </w:sectPr>
      </w:pPr>
      <w:r w:rsidRPr="00B363F5">
        <w:rPr>
          <w:b/>
        </w:rPr>
        <w:t xml:space="preserve">Slutsats: </w:t>
      </w:r>
      <w:r w:rsidRPr="00B75730">
        <w:t>För få mätningar för att kunna dra säkra slutsatser. Lättrivning kan innehålla städning och sannolikt kan halterna variera mycket. Specifikation av åtgärder vid lättrivning är därför viktigt.</w:t>
      </w:r>
      <w:r w:rsidRPr="00FA22DE">
        <w:t xml:space="preserve"> </w:t>
      </w:r>
    </w:p>
    <w:p w14:paraId="1168D80C" w14:textId="77777777" w:rsidR="008B27FD" w:rsidRDefault="008B27FD" w:rsidP="00B363F5">
      <w:pPr>
        <w:pStyle w:val="Heading4Unnumbered"/>
      </w:pPr>
      <w:r>
        <w:t>Befintliga mätningar</w:t>
      </w:r>
    </w:p>
    <w:tbl>
      <w:tblPr>
        <w:tblStyle w:val="Tabellrutnt"/>
        <w:tblW w:w="5000" w:type="pct"/>
        <w:tblLook w:val="04A0" w:firstRow="1" w:lastRow="0" w:firstColumn="1" w:lastColumn="0" w:noHBand="0" w:noVBand="1"/>
      </w:tblPr>
      <w:tblGrid>
        <w:gridCol w:w="1924"/>
        <w:gridCol w:w="1013"/>
        <w:gridCol w:w="1422"/>
        <w:gridCol w:w="1422"/>
        <w:gridCol w:w="1627"/>
        <w:gridCol w:w="1013"/>
        <w:gridCol w:w="808"/>
        <w:gridCol w:w="2650"/>
        <w:gridCol w:w="1831"/>
      </w:tblGrid>
      <w:tr w:rsidR="0053446A" w14:paraId="0FF1AD2B" w14:textId="77777777" w:rsidTr="00204B01">
        <w:tc>
          <w:tcPr>
            <w:tcW w:w="690" w:type="pct"/>
          </w:tcPr>
          <w:p w14:paraId="7E350671" w14:textId="77777777" w:rsidR="0053446A" w:rsidRPr="00280413" w:rsidRDefault="0053446A" w:rsidP="003672DF">
            <w:pPr>
              <w:spacing w:after="0"/>
              <w:rPr>
                <w:b/>
              </w:rPr>
            </w:pPr>
            <w:r w:rsidRPr="00280413">
              <w:rPr>
                <w:b/>
              </w:rPr>
              <w:t>Maskin och åtgärder</w:t>
            </w:r>
          </w:p>
        </w:tc>
        <w:tc>
          <w:tcPr>
            <w:tcW w:w="371" w:type="pct"/>
          </w:tcPr>
          <w:p w14:paraId="53452532" w14:textId="77777777" w:rsidR="0053446A" w:rsidRPr="00280413" w:rsidRDefault="0053446A" w:rsidP="003672DF">
            <w:pPr>
              <w:spacing w:after="0"/>
              <w:rPr>
                <w:b/>
              </w:rPr>
            </w:pPr>
            <w:r w:rsidRPr="00280413">
              <w:rPr>
                <w:b/>
              </w:rPr>
              <w:t>Modell</w:t>
            </w:r>
          </w:p>
        </w:tc>
        <w:tc>
          <w:tcPr>
            <w:tcW w:w="520" w:type="pct"/>
          </w:tcPr>
          <w:p w14:paraId="1EB0CAA7" w14:textId="77777777" w:rsidR="0053446A" w:rsidRPr="00280413" w:rsidRDefault="0053446A" w:rsidP="003672DF">
            <w:pPr>
              <w:spacing w:after="0"/>
              <w:rPr>
                <w:b/>
              </w:rPr>
            </w:pPr>
            <w:r w:rsidRPr="00280413">
              <w:rPr>
                <w:b/>
              </w:rPr>
              <w:t>Material</w:t>
            </w:r>
          </w:p>
        </w:tc>
        <w:tc>
          <w:tcPr>
            <w:tcW w:w="520" w:type="pct"/>
          </w:tcPr>
          <w:p w14:paraId="7F5B3A30" w14:textId="77777777" w:rsidR="0053446A" w:rsidRPr="00280413" w:rsidRDefault="0053446A" w:rsidP="003672DF">
            <w:pPr>
              <w:spacing w:after="0"/>
              <w:jc w:val="center"/>
              <w:rPr>
                <w:b/>
              </w:rPr>
            </w:pPr>
            <w:r w:rsidRPr="00280413">
              <w:rPr>
                <w:b/>
              </w:rPr>
              <w:t>Halt respi-rabel kvarts</w:t>
            </w:r>
            <w:r>
              <w:rPr>
                <w:b/>
              </w:rPr>
              <w:t>, mg/m</w:t>
            </w:r>
            <w:r w:rsidRPr="002A5B00">
              <w:rPr>
                <w:b/>
                <w:vertAlign w:val="superscript"/>
              </w:rPr>
              <w:t>3</w:t>
            </w:r>
          </w:p>
        </w:tc>
        <w:tc>
          <w:tcPr>
            <w:tcW w:w="595" w:type="pct"/>
          </w:tcPr>
          <w:p w14:paraId="69D43540" w14:textId="77777777" w:rsidR="0053446A" w:rsidRPr="00280413" w:rsidRDefault="0053446A" w:rsidP="003672DF">
            <w:pPr>
              <w:spacing w:after="0"/>
              <w:rPr>
                <w:b/>
              </w:rPr>
            </w:pPr>
            <w:r w:rsidRPr="00280413">
              <w:rPr>
                <w:b/>
              </w:rPr>
              <w:t>Sd</w:t>
            </w:r>
          </w:p>
        </w:tc>
        <w:tc>
          <w:tcPr>
            <w:tcW w:w="371" w:type="pct"/>
          </w:tcPr>
          <w:p w14:paraId="0D0BD529" w14:textId="77777777" w:rsidR="0053446A" w:rsidRPr="00280413" w:rsidRDefault="0053446A" w:rsidP="003672DF">
            <w:pPr>
              <w:spacing w:after="0"/>
              <w:jc w:val="center"/>
              <w:rPr>
                <w:b/>
              </w:rPr>
            </w:pPr>
            <w:r w:rsidRPr="00280413">
              <w:rPr>
                <w:b/>
              </w:rPr>
              <w:t>Antal prov</w:t>
            </w:r>
          </w:p>
        </w:tc>
        <w:tc>
          <w:tcPr>
            <w:tcW w:w="296" w:type="pct"/>
          </w:tcPr>
          <w:p w14:paraId="19FD3181" w14:textId="77777777" w:rsidR="0053446A" w:rsidRPr="00280413" w:rsidRDefault="0053446A" w:rsidP="003672DF">
            <w:pPr>
              <w:spacing w:after="0"/>
              <w:jc w:val="center"/>
              <w:rPr>
                <w:b/>
              </w:rPr>
            </w:pPr>
            <w:r w:rsidRPr="00280413">
              <w:rPr>
                <w:b/>
              </w:rPr>
              <w:t>Tid</w:t>
            </w:r>
            <w:r>
              <w:rPr>
                <w:b/>
              </w:rPr>
              <w:t>, min</w:t>
            </w:r>
          </w:p>
        </w:tc>
        <w:tc>
          <w:tcPr>
            <w:tcW w:w="968" w:type="pct"/>
          </w:tcPr>
          <w:p w14:paraId="2160F0C4" w14:textId="77777777" w:rsidR="0053446A" w:rsidRPr="00280413" w:rsidRDefault="0053446A" w:rsidP="003672DF">
            <w:pPr>
              <w:spacing w:after="0"/>
              <w:rPr>
                <w:b/>
              </w:rPr>
            </w:pPr>
            <w:r w:rsidRPr="00280413">
              <w:rPr>
                <w:b/>
              </w:rPr>
              <w:t>Kommentar</w:t>
            </w:r>
          </w:p>
        </w:tc>
        <w:tc>
          <w:tcPr>
            <w:tcW w:w="669" w:type="pct"/>
          </w:tcPr>
          <w:p w14:paraId="1F014CF2" w14:textId="77777777" w:rsidR="0053446A" w:rsidRPr="00280413" w:rsidRDefault="0053446A" w:rsidP="003672DF">
            <w:pPr>
              <w:spacing w:after="0"/>
              <w:rPr>
                <w:b/>
              </w:rPr>
            </w:pPr>
            <w:r w:rsidRPr="00280413">
              <w:rPr>
                <w:b/>
              </w:rPr>
              <w:t>Referens</w:t>
            </w:r>
          </w:p>
        </w:tc>
      </w:tr>
      <w:tr w:rsidR="00980254" w:rsidRPr="00525C7A" w14:paraId="2A6687DF" w14:textId="77777777" w:rsidTr="00E95781">
        <w:tc>
          <w:tcPr>
            <w:tcW w:w="690" w:type="pct"/>
            <w:shd w:val="clear" w:color="auto" w:fill="C8D7AF" w:themeFill="accent4" w:themeFillTint="66"/>
          </w:tcPr>
          <w:p w14:paraId="458D0883" w14:textId="77777777" w:rsidR="00980254" w:rsidRPr="00980254" w:rsidRDefault="00980254" w:rsidP="00E95781">
            <w:pPr>
              <w:spacing w:after="0"/>
              <w:rPr>
                <w:b/>
                <w:i/>
              </w:rPr>
            </w:pPr>
            <w:r w:rsidRPr="00980254">
              <w:rPr>
                <w:b/>
                <w:i/>
              </w:rPr>
              <w:t>Inga damm</w:t>
            </w:r>
            <w:r>
              <w:rPr>
                <w:b/>
                <w:i/>
              </w:rPr>
              <w:t>begrän</w:t>
            </w:r>
            <w:r w:rsidRPr="00980254">
              <w:rPr>
                <w:b/>
                <w:i/>
              </w:rPr>
              <w:t>sande åtgärder vidtagna</w:t>
            </w:r>
          </w:p>
        </w:tc>
        <w:tc>
          <w:tcPr>
            <w:tcW w:w="371" w:type="pct"/>
            <w:shd w:val="clear" w:color="auto" w:fill="C8D7AF" w:themeFill="accent4" w:themeFillTint="66"/>
          </w:tcPr>
          <w:p w14:paraId="4E8C64C7" w14:textId="77777777" w:rsidR="00980254" w:rsidRDefault="00980254" w:rsidP="00B75730">
            <w:pPr>
              <w:spacing w:after="0"/>
            </w:pPr>
          </w:p>
        </w:tc>
        <w:tc>
          <w:tcPr>
            <w:tcW w:w="520" w:type="pct"/>
            <w:shd w:val="clear" w:color="auto" w:fill="C8D7AF" w:themeFill="accent4" w:themeFillTint="66"/>
          </w:tcPr>
          <w:p w14:paraId="7B03024D" w14:textId="77777777" w:rsidR="00980254" w:rsidRDefault="00980254" w:rsidP="00B75730">
            <w:pPr>
              <w:spacing w:after="0"/>
            </w:pPr>
          </w:p>
        </w:tc>
        <w:tc>
          <w:tcPr>
            <w:tcW w:w="520" w:type="pct"/>
            <w:shd w:val="clear" w:color="auto" w:fill="C8D7AF" w:themeFill="accent4" w:themeFillTint="66"/>
          </w:tcPr>
          <w:p w14:paraId="3D7C4646" w14:textId="77777777" w:rsidR="00980254" w:rsidRDefault="00980254" w:rsidP="00B75730">
            <w:pPr>
              <w:spacing w:after="0"/>
            </w:pPr>
          </w:p>
        </w:tc>
        <w:tc>
          <w:tcPr>
            <w:tcW w:w="595" w:type="pct"/>
            <w:shd w:val="clear" w:color="auto" w:fill="C8D7AF" w:themeFill="accent4" w:themeFillTint="66"/>
          </w:tcPr>
          <w:p w14:paraId="63A0C079" w14:textId="77777777" w:rsidR="00980254" w:rsidRDefault="00980254" w:rsidP="00B75730">
            <w:pPr>
              <w:spacing w:after="0"/>
            </w:pPr>
          </w:p>
        </w:tc>
        <w:tc>
          <w:tcPr>
            <w:tcW w:w="371" w:type="pct"/>
            <w:shd w:val="clear" w:color="auto" w:fill="C8D7AF" w:themeFill="accent4" w:themeFillTint="66"/>
          </w:tcPr>
          <w:p w14:paraId="2904C204" w14:textId="77777777" w:rsidR="00980254" w:rsidRDefault="00980254" w:rsidP="00B75730">
            <w:pPr>
              <w:spacing w:after="0"/>
            </w:pPr>
          </w:p>
        </w:tc>
        <w:tc>
          <w:tcPr>
            <w:tcW w:w="296" w:type="pct"/>
            <w:shd w:val="clear" w:color="auto" w:fill="C8D7AF" w:themeFill="accent4" w:themeFillTint="66"/>
          </w:tcPr>
          <w:p w14:paraId="3693E80C" w14:textId="77777777" w:rsidR="00980254" w:rsidRDefault="00980254" w:rsidP="00B75730">
            <w:pPr>
              <w:spacing w:after="0"/>
            </w:pPr>
          </w:p>
        </w:tc>
        <w:tc>
          <w:tcPr>
            <w:tcW w:w="968" w:type="pct"/>
            <w:shd w:val="clear" w:color="auto" w:fill="C8D7AF" w:themeFill="accent4" w:themeFillTint="66"/>
          </w:tcPr>
          <w:p w14:paraId="6339F0F8" w14:textId="77777777" w:rsidR="00980254" w:rsidRDefault="00980254" w:rsidP="00B75730">
            <w:pPr>
              <w:spacing w:after="0"/>
            </w:pPr>
          </w:p>
        </w:tc>
        <w:tc>
          <w:tcPr>
            <w:tcW w:w="669" w:type="pct"/>
            <w:shd w:val="clear" w:color="auto" w:fill="C8D7AF" w:themeFill="accent4" w:themeFillTint="66"/>
          </w:tcPr>
          <w:p w14:paraId="40DE476A" w14:textId="77777777" w:rsidR="00980254" w:rsidRDefault="00980254" w:rsidP="00980254">
            <w:pPr>
              <w:spacing w:after="0"/>
            </w:pPr>
          </w:p>
        </w:tc>
      </w:tr>
      <w:tr w:rsidR="00980254" w:rsidRPr="00525C7A" w14:paraId="216F7821" w14:textId="77777777" w:rsidTr="00204B01">
        <w:tc>
          <w:tcPr>
            <w:tcW w:w="690" w:type="pct"/>
          </w:tcPr>
          <w:p w14:paraId="3A775219" w14:textId="77777777" w:rsidR="008B27FD" w:rsidRPr="00491260" w:rsidRDefault="00980254" w:rsidP="00B75730">
            <w:pPr>
              <w:spacing w:after="0"/>
              <w:rPr>
                <w:b/>
              </w:rPr>
            </w:pPr>
            <w:r>
              <w:t>Inga dammbegränsande åtgärder vidtagna</w:t>
            </w:r>
          </w:p>
        </w:tc>
        <w:tc>
          <w:tcPr>
            <w:tcW w:w="371" w:type="pct"/>
          </w:tcPr>
          <w:p w14:paraId="0E956BFE" w14:textId="77777777" w:rsidR="008B27FD" w:rsidRDefault="008B27FD" w:rsidP="00B75730">
            <w:pPr>
              <w:spacing w:after="0"/>
            </w:pPr>
          </w:p>
        </w:tc>
        <w:tc>
          <w:tcPr>
            <w:tcW w:w="520" w:type="pct"/>
          </w:tcPr>
          <w:p w14:paraId="155C99C3" w14:textId="77777777" w:rsidR="008B27FD" w:rsidRDefault="008B27FD" w:rsidP="00B75730">
            <w:pPr>
              <w:spacing w:after="0"/>
            </w:pPr>
            <w:r>
              <w:t>-</w:t>
            </w:r>
          </w:p>
        </w:tc>
        <w:tc>
          <w:tcPr>
            <w:tcW w:w="520" w:type="pct"/>
          </w:tcPr>
          <w:p w14:paraId="1C8380F2" w14:textId="77777777" w:rsidR="008B27FD" w:rsidRPr="00204B01" w:rsidRDefault="008B27FD" w:rsidP="00B75730">
            <w:pPr>
              <w:spacing w:after="0"/>
              <w:rPr>
                <w:b/>
                <w:color w:val="FF0000"/>
              </w:rPr>
            </w:pPr>
            <w:r w:rsidRPr="00204B01">
              <w:rPr>
                <w:b/>
                <w:color w:val="FF0000"/>
              </w:rPr>
              <w:t>0,110</w:t>
            </w:r>
          </w:p>
        </w:tc>
        <w:tc>
          <w:tcPr>
            <w:tcW w:w="595" w:type="pct"/>
          </w:tcPr>
          <w:p w14:paraId="7BF672BE" w14:textId="77777777" w:rsidR="008B27FD" w:rsidRDefault="008B27FD" w:rsidP="00B75730">
            <w:pPr>
              <w:spacing w:after="0"/>
            </w:pPr>
          </w:p>
        </w:tc>
        <w:tc>
          <w:tcPr>
            <w:tcW w:w="371" w:type="pct"/>
          </w:tcPr>
          <w:p w14:paraId="389CD105" w14:textId="77777777" w:rsidR="008B27FD" w:rsidRDefault="008B27FD" w:rsidP="00B75730">
            <w:pPr>
              <w:spacing w:after="0"/>
            </w:pPr>
            <w:r>
              <w:t>1</w:t>
            </w:r>
          </w:p>
        </w:tc>
        <w:tc>
          <w:tcPr>
            <w:tcW w:w="296" w:type="pct"/>
          </w:tcPr>
          <w:p w14:paraId="730B792A" w14:textId="77777777" w:rsidR="008B27FD" w:rsidRDefault="008B27FD" w:rsidP="00204B01">
            <w:pPr>
              <w:spacing w:after="0"/>
            </w:pPr>
            <w:r>
              <w:t xml:space="preserve">401 </w:t>
            </w:r>
          </w:p>
        </w:tc>
        <w:tc>
          <w:tcPr>
            <w:tcW w:w="968" w:type="pct"/>
          </w:tcPr>
          <w:p w14:paraId="1A3443FC" w14:textId="77777777" w:rsidR="008B27FD" w:rsidRDefault="008B27FD" w:rsidP="00B75730">
            <w:pPr>
              <w:spacing w:after="0"/>
            </w:pPr>
          </w:p>
        </w:tc>
        <w:tc>
          <w:tcPr>
            <w:tcW w:w="669" w:type="pct"/>
          </w:tcPr>
          <w:p w14:paraId="6220DA9C" w14:textId="77777777" w:rsidR="008B27FD" w:rsidRDefault="00980254" w:rsidP="00980254">
            <w:pPr>
              <w:spacing w:after="0"/>
            </w:pPr>
            <w:r>
              <w:t>Företag 1_201512</w:t>
            </w:r>
          </w:p>
        </w:tc>
      </w:tr>
      <w:tr w:rsidR="00980254" w:rsidRPr="00525C7A" w14:paraId="26360985" w14:textId="77777777" w:rsidTr="00E95781">
        <w:tc>
          <w:tcPr>
            <w:tcW w:w="690" w:type="pct"/>
            <w:shd w:val="clear" w:color="auto" w:fill="C8D7AF" w:themeFill="accent4" w:themeFillTint="66"/>
          </w:tcPr>
          <w:p w14:paraId="4C603B37" w14:textId="77777777" w:rsidR="00980254" w:rsidRPr="00980254" w:rsidRDefault="00980254" w:rsidP="00B75730">
            <w:pPr>
              <w:spacing w:after="0"/>
              <w:rPr>
                <w:b/>
                <w:i/>
              </w:rPr>
            </w:pPr>
            <w:r w:rsidRPr="00980254">
              <w:rPr>
                <w:b/>
                <w:i/>
              </w:rPr>
              <w:t>Befuktning och luftrenare</w:t>
            </w:r>
          </w:p>
        </w:tc>
        <w:tc>
          <w:tcPr>
            <w:tcW w:w="371" w:type="pct"/>
            <w:shd w:val="clear" w:color="auto" w:fill="C8D7AF" w:themeFill="accent4" w:themeFillTint="66"/>
          </w:tcPr>
          <w:p w14:paraId="22CC93C9" w14:textId="77777777" w:rsidR="00980254" w:rsidRDefault="00980254" w:rsidP="00B75730">
            <w:pPr>
              <w:spacing w:after="0"/>
            </w:pPr>
          </w:p>
        </w:tc>
        <w:tc>
          <w:tcPr>
            <w:tcW w:w="520" w:type="pct"/>
            <w:shd w:val="clear" w:color="auto" w:fill="C8D7AF" w:themeFill="accent4" w:themeFillTint="66"/>
          </w:tcPr>
          <w:p w14:paraId="1D4E4197" w14:textId="77777777" w:rsidR="00980254" w:rsidRDefault="00980254" w:rsidP="00B75730">
            <w:pPr>
              <w:spacing w:after="0"/>
            </w:pPr>
          </w:p>
        </w:tc>
        <w:tc>
          <w:tcPr>
            <w:tcW w:w="520" w:type="pct"/>
            <w:shd w:val="clear" w:color="auto" w:fill="C8D7AF" w:themeFill="accent4" w:themeFillTint="66"/>
          </w:tcPr>
          <w:p w14:paraId="5E3700D7" w14:textId="77777777" w:rsidR="00980254" w:rsidRPr="007E7738" w:rsidRDefault="00980254" w:rsidP="00B75730">
            <w:pPr>
              <w:spacing w:after="0"/>
              <w:rPr>
                <w:highlight w:val="yellow"/>
              </w:rPr>
            </w:pPr>
          </w:p>
        </w:tc>
        <w:tc>
          <w:tcPr>
            <w:tcW w:w="595" w:type="pct"/>
            <w:shd w:val="clear" w:color="auto" w:fill="C8D7AF" w:themeFill="accent4" w:themeFillTint="66"/>
          </w:tcPr>
          <w:p w14:paraId="7F2820C7" w14:textId="77777777" w:rsidR="00980254" w:rsidRDefault="00980254" w:rsidP="00B75730">
            <w:pPr>
              <w:spacing w:after="0"/>
            </w:pPr>
          </w:p>
        </w:tc>
        <w:tc>
          <w:tcPr>
            <w:tcW w:w="371" w:type="pct"/>
            <w:shd w:val="clear" w:color="auto" w:fill="C8D7AF" w:themeFill="accent4" w:themeFillTint="66"/>
          </w:tcPr>
          <w:p w14:paraId="417E68FB" w14:textId="77777777" w:rsidR="00980254" w:rsidRDefault="00980254" w:rsidP="00B75730">
            <w:pPr>
              <w:spacing w:after="0"/>
            </w:pPr>
          </w:p>
        </w:tc>
        <w:tc>
          <w:tcPr>
            <w:tcW w:w="296" w:type="pct"/>
            <w:shd w:val="clear" w:color="auto" w:fill="C8D7AF" w:themeFill="accent4" w:themeFillTint="66"/>
          </w:tcPr>
          <w:p w14:paraId="298E343C" w14:textId="77777777" w:rsidR="00980254" w:rsidRDefault="00980254" w:rsidP="00B75730">
            <w:pPr>
              <w:spacing w:after="0"/>
            </w:pPr>
          </w:p>
        </w:tc>
        <w:tc>
          <w:tcPr>
            <w:tcW w:w="968" w:type="pct"/>
            <w:shd w:val="clear" w:color="auto" w:fill="C8D7AF" w:themeFill="accent4" w:themeFillTint="66"/>
          </w:tcPr>
          <w:p w14:paraId="4F76AD79" w14:textId="77777777" w:rsidR="00980254" w:rsidRDefault="00980254" w:rsidP="00B75730">
            <w:pPr>
              <w:spacing w:after="0"/>
            </w:pPr>
          </w:p>
        </w:tc>
        <w:tc>
          <w:tcPr>
            <w:tcW w:w="669" w:type="pct"/>
            <w:shd w:val="clear" w:color="auto" w:fill="C8D7AF" w:themeFill="accent4" w:themeFillTint="66"/>
          </w:tcPr>
          <w:p w14:paraId="16E9E655" w14:textId="77777777" w:rsidR="00980254" w:rsidRDefault="00480F33" w:rsidP="00980254">
            <w:pPr>
              <w:spacing w:after="0"/>
            </w:pPr>
            <w:commentRangeStart w:id="791"/>
            <w:commentRangeEnd w:id="791"/>
            <w:r>
              <w:rPr>
                <w:rStyle w:val="Kommentarsreferens"/>
                <w:sz w:val="20"/>
                <w:szCs w:val="20"/>
              </w:rPr>
              <w:commentReference w:id="791"/>
            </w:r>
          </w:p>
        </w:tc>
      </w:tr>
    </w:tbl>
    <w:p w14:paraId="02180777" w14:textId="77777777" w:rsidR="0013399F" w:rsidRDefault="0013399F" w:rsidP="00B363F5">
      <w:pPr>
        <w:sectPr w:rsidR="0013399F" w:rsidSect="0013399F">
          <w:pgSz w:w="16838" w:h="11906" w:orient="landscape" w:code="9"/>
          <w:pgMar w:top="1559" w:right="1559" w:bottom="1559" w:left="1559" w:header="624" w:footer="567" w:gutter="0"/>
          <w:cols w:space="708"/>
          <w:docGrid w:linePitch="360"/>
        </w:sectPr>
      </w:pPr>
    </w:p>
    <w:p w14:paraId="6EE31308" w14:textId="77777777" w:rsidR="0041718B" w:rsidRDefault="0041718B" w:rsidP="00B363F5">
      <w:pPr>
        <w:pStyle w:val="Rubrik2"/>
        <w:numPr>
          <w:ilvl w:val="0"/>
          <w:numId w:val="0"/>
        </w:numPr>
        <w:ind w:left="1134" w:hanging="1134"/>
      </w:pPr>
      <w:bookmarkStart w:id="792" w:name="_Toc534982452"/>
      <w:r>
        <w:t>Tungrivning</w:t>
      </w:r>
      <w:bookmarkEnd w:id="792"/>
    </w:p>
    <w:p w14:paraId="185DF998" w14:textId="77777777" w:rsidR="006A342C" w:rsidRDefault="006A342C" w:rsidP="006A342C">
      <w:pPr>
        <w:pStyle w:val="Heading4Unnumbered"/>
      </w:pPr>
      <w:r>
        <w:t>Beskrivning av arbetsuppgiften</w:t>
      </w:r>
    </w:p>
    <w:p w14:paraId="683D04F9" w14:textId="77777777" w:rsidR="006A342C" w:rsidRPr="00A632BC" w:rsidRDefault="006A342C" w:rsidP="006A342C">
      <w:r>
        <w:t>Tung</w:t>
      </w:r>
      <w:r w:rsidRPr="00A632BC">
        <w:t xml:space="preserve">rivning innebär att rivningen sker </w:t>
      </w:r>
      <w:r>
        <w:t>med hjälp av stora maskiner, ibland fjärrstyrda, ibland maskiner som manövreras från hytt. Arbetet innefattar</w:t>
      </w:r>
    </w:p>
    <w:p w14:paraId="07F4AC9C" w14:textId="77777777" w:rsidR="006A342C" w:rsidRPr="00A632BC" w:rsidRDefault="006A342C" w:rsidP="007071BE">
      <w:pPr>
        <w:pStyle w:val="Liststycke"/>
        <w:numPr>
          <w:ilvl w:val="0"/>
          <w:numId w:val="28"/>
        </w:numPr>
      </w:pPr>
      <w:r w:rsidRPr="00A632BC">
        <w:t>Rivning av inner</w:t>
      </w:r>
      <w:r>
        <w:t>- och ytter</w:t>
      </w:r>
      <w:r w:rsidRPr="00A632BC">
        <w:t xml:space="preserve">väggar och installationer </w:t>
      </w:r>
    </w:p>
    <w:p w14:paraId="508EA294" w14:textId="77777777" w:rsidR="006A342C" w:rsidRPr="00A632BC" w:rsidRDefault="006A342C" w:rsidP="007071BE">
      <w:pPr>
        <w:pStyle w:val="Liststycke"/>
        <w:numPr>
          <w:ilvl w:val="0"/>
          <w:numId w:val="28"/>
        </w:numPr>
      </w:pPr>
      <w:r>
        <w:t>S</w:t>
      </w:r>
      <w:r w:rsidRPr="00A632BC">
        <w:t>tädning</w:t>
      </w:r>
      <w:r>
        <w:t xml:space="preserve"> och uttransport av rivningsmassor.</w:t>
      </w:r>
    </w:p>
    <w:p w14:paraId="0AFFF3AA" w14:textId="77777777" w:rsidR="006A342C" w:rsidRDefault="006A342C" w:rsidP="006A342C">
      <w:pPr>
        <w:pStyle w:val="Heading4Unnumbered"/>
      </w:pPr>
      <w:r>
        <w:t>Tänkbara åtgärder</w:t>
      </w:r>
    </w:p>
    <w:p w14:paraId="183389D1" w14:textId="77777777" w:rsidR="006A342C" w:rsidRDefault="006A342C" w:rsidP="007071BE">
      <w:pPr>
        <w:pStyle w:val="Liststycke"/>
        <w:numPr>
          <w:ilvl w:val="0"/>
          <w:numId w:val="29"/>
        </w:numPr>
      </w:pPr>
      <w:r>
        <w:t xml:space="preserve">Arbete från ventilerad hytt, tilluften renas i filter (t.ex. Hepa-filter eller motsvarande) och fönster och dörrar till hytten hålls stängda under arbetet. </w:t>
      </w:r>
    </w:p>
    <w:p w14:paraId="0C3ACE3A" w14:textId="77777777" w:rsidR="006A342C" w:rsidRPr="00F42ED4" w:rsidRDefault="006A342C" w:rsidP="007071BE">
      <w:pPr>
        <w:pStyle w:val="Liststycke"/>
        <w:numPr>
          <w:ilvl w:val="0"/>
          <w:numId w:val="29"/>
        </w:numPr>
      </w:pPr>
      <w:r w:rsidRPr="00F42ED4">
        <w:t>Bilmaskin försedd med utsug</w:t>
      </w:r>
    </w:p>
    <w:p w14:paraId="47063C7E" w14:textId="77777777" w:rsidR="006A342C" w:rsidRPr="00F42ED4" w:rsidRDefault="006A342C" w:rsidP="007071BE">
      <w:pPr>
        <w:pStyle w:val="Liststycke"/>
        <w:numPr>
          <w:ilvl w:val="0"/>
          <w:numId w:val="29"/>
        </w:numPr>
      </w:pPr>
      <w:r w:rsidRPr="00F42ED4">
        <w:t>Försiktig befuktning av riv</w:t>
      </w:r>
      <w:r>
        <w:t>nings</w:t>
      </w:r>
      <w:r w:rsidRPr="00F42ED4">
        <w:t xml:space="preserve">massor vid bilning och även före uttransport </w:t>
      </w:r>
    </w:p>
    <w:p w14:paraId="554B9B2B" w14:textId="77777777" w:rsidR="006A342C" w:rsidRPr="00F42ED4" w:rsidRDefault="006A342C" w:rsidP="007071BE">
      <w:pPr>
        <w:pStyle w:val="Liststycke"/>
        <w:numPr>
          <w:ilvl w:val="0"/>
          <w:numId w:val="29"/>
        </w:numPr>
      </w:pPr>
      <w:r>
        <w:t>Uttransport av rivningsmassor med hjälp av lastare som manövreras från hytt</w:t>
      </w:r>
    </w:p>
    <w:p w14:paraId="508CA1F4" w14:textId="77777777" w:rsidR="006A342C" w:rsidRDefault="006A342C" w:rsidP="007071BE">
      <w:pPr>
        <w:pStyle w:val="Liststycke"/>
        <w:numPr>
          <w:ilvl w:val="0"/>
          <w:numId w:val="29"/>
        </w:numPr>
      </w:pPr>
      <w:r w:rsidRPr="00F42ED4">
        <w:t>Dammsug efter avslutat arbete</w:t>
      </w:r>
    </w:p>
    <w:p w14:paraId="3E2DE59B" w14:textId="77777777" w:rsidR="006A342C" w:rsidRDefault="006A342C" w:rsidP="006A342C">
      <w:pPr>
        <w:pStyle w:val="Heading4Unnumbered"/>
      </w:pPr>
      <w:r>
        <w:t>Befintliga mätningar och slutsatser</w:t>
      </w:r>
    </w:p>
    <w:p w14:paraId="01CE4E98" w14:textId="77777777" w:rsidR="006A342C" w:rsidRPr="00980254" w:rsidRDefault="006A342C" w:rsidP="006A342C">
      <w:pPr>
        <w:rPr>
          <w:b/>
        </w:rPr>
        <w:sectPr w:rsidR="006A342C" w:rsidRPr="00980254" w:rsidSect="00B6026D">
          <w:pgSz w:w="11906" w:h="16838" w:code="9"/>
          <w:pgMar w:top="1559" w:right="1559" w:bottom="1559" w:left="1559" w:header="624" w:footer="567" w:gutter="0"/>
          <w:cols w:space="708"/>
          <w:docGrid w:linePitch="360"/>
        </w:sectPr>
      </w:pPr>
      <w:r w:rsidRPr="00B363F5">
        <w:rPr>
          <w:b/>
        </w:rPr>
        <w:t xml:space="preserve">Slutsats: </w:t>
      </w:r>
      <w:r w:rsidRPr="00B75730">
        <w:t xml:space="preserve">För få mätningar för att kunna dra säkra slutsatser. </w:t>
      </w:r>
      <w:r>
        <w:t>De mätningar som gjorts gäller för en hel arbetsdag och informationen om arbetsuppgifter och förhållanden under arbetsdagen är knapphändiga.</w:t>
      </w:r>
    </w:p>
    <w:p w14:paraId="62A9C42E" w14:textId="77777777" w:rsidR="0041718B" w:rsidRDefault="0041718B" w:rsidP="0041718B"/>
    <w:p w14:paraId="25D803F0" w14:textId="77777777" w:rsidR="0041718B" w:rsidRDefault="0041718B" w:rsidP="0041718B"/>
    <w:tbl>
      <w:tblPr>
        <w:tblStyle w:val="Tabellrutnt"/>
        <w:tblW w:w="5000" w:type="pct"/>
        <w:tblLook w:val="04A0" w:firstRow="1" w:lastRow="0" w:firstColumn="1" w:lastColumn="0" w:noHBand="0" w:noVBand="1"/>
      </w:tblPr>
      <w:tblGrid>
        <w:gridCol w:w="1831"/>
        <w:gridCol w:w="1491"/>
        <w:gridCol w:w="1365"/>
        <w:gridCol w:w="1365"/>
        <w:gridCol w:w="1571"/>
        <w:gridCol w:w="959"/>
        <w:gridCol w:w="754"/>
        <w:gridCol w:w="2596"/>
        <w:gridCol w:w="1778"/>
      </w:tblGrid>
      <w:tr w:rsidR="0053446A" w14:paraId="33487D1F" w14:textId="77777777" w:rsidTr="0053446A">
        <w:tc>
          <w:tcPr>
            <w:tcW w:w="669" w:type="pct"/>
          </w:tcPr>
          <w:p w14:paraId="6B1BD5E4" w14:textId="77777777" w:rsidR="0053446A" w:rsidRPr="00280413" w:rsidRDefault="0053446A" w:rsidP="003672DF">
            <w:pPr>
              <w:spacing w:after="0"/>
              <w:rPr>
                <w:b/>
              </w:rPr>
            </w:pPr>
            <w:r w:rsidRPr="00280413">
              <w:rPr>
                <w:b/>
              </w:rPr>
              <w:t>Maskin och åtgärder</w:t>
            </w:r>
          </w:p>
        </w:tc>
        <w:tc>
          <w:tcPr>
            <w:tcW w:w="535" w:type="pct"/>
          </w:tcPr>
          <w:p w14:paraId="25E98583" w14:textId="77777777" w:rsidR="0053446A" w:rsidRPr="00280413" w:rsidRDefault="0053446A" w:rsidP="003672DF">
            <w:pPr>
              <w:spacing w:after="0"/>
              <w:rPr>
                <w:b/>
              </w:rPr>
            </w:pPr>
            <w:r w:rsidRPr="00280413">
              <w:rPr>
                <w:b/>
              </w:rPr>
              <w:t>Modell</w:t>
            </w:r>
          </w:p>
        </w:tc>
        <w:tc>
          <w:tcPr>
            <w:tcW w:w="499" w:type="pct"/>
          </w:tcPr>
          <w:p w14:paraId="0AB3CBD5" w14:textId="77777777" w:rsidR="0053446A" w:rsidRPr="00280413" w:rsidRDefault="0053446A" w:rsidP="003672DF">
            <w:pPr>
              <w:spacing w:after="0"/>
              <w:rPr>
                <w:b/>
              </w:rPr>
            </w:pPr>
            <w:r w:rsidRPr="00280413">
              <w:rPr>
                <w:b/>
              </w:rPr>
              <w:t>Material</w:t>
            </w:r>
          </w:p>
        </w:tc>
        <w:tc>
          <w:tcPr>
            <w:tcW w:w="499" w:type="pct"/>
          </w:tcPr>
          <w:p w14:paraId="2E9F6AAB" w14:textId="77777777" w:rsidR="0053446A" w:rsidRPr="00280413" w:rsidRDefault="0053446A" w:rsidP="003672DF">
            <w:pPr>
              <w:spacing w:after="0"/>
              <w:jc w:val="center"/>
              <w:rPr>
                <w:b/>
              </w:rPr>
            </w:pPr>
            <w:r w:rsidRPr="00280413">
              <w:rPr>
                <w:b/>
              </w:rPr>
              <w:t>Halt respi-rabel kvarts</w:t>
            </w:r>
            <w:r>
              <w:rPr>
                <w:b/>
              </w:rPr>
              <w:t>, mg/m</w:t>
            </w:r>
            <w:r w:rsidRPr="002A5B00">
              <w:rPr>
                <w:b/>
                <w:vertAlign w:val="superscript"/>
              </w:rPr>
              <w:t>3</w:t>
            </w:r>
          </w:p>
        </w:tc>
        <w:tc>
          <w:tcPr>
            <w:tcW w:w="574" w:type="pct"/>
          </w:tcPr>
          <w:p w14:paraId="34CBF61E" w14:textId="77777777" w:rsidR="0053446A" w:rsidRPr="00280413" w:rsidRDefault="0053446A" w:rsidP="003672DF">
            <w:pPr>
              <w:spacing w:after="0"/>
              <w:rPr>
                <w:b/>
              </w:rPr>
            </w:pPr>
            <w:r w:rsidRPr="00280413">
              <w:rPr>
                <w:b/>
              </w:rPr>
              <w:t>Sd</w:t>
            </w:r>
          </w:p>
        </w:tc>
        <w:tc>
          <w:tcPr>
            <w:tcW w:w="351" w:type="pct"/>
          </w:tcPr>
          <w:p w14:paraId="0FADA821" w14:textId="77777777" w:rsidR="0053446A" w:rsidRPr="00280413" w:rsidRDefault="0053446A" w:rsidP="003672DF">
            <w:pPr>
              <w:spacing w:after="0"/>
              <w:jc w:val="center"/>
              <w:rPr>
                <w:b/>
              </w:rPr>
            </w:pPr>
            <w:r w:rsidRPr="00280413">
              <w:rPr>
                <w:b/>
              </w:rPr>
              <w:t>Antal prov</w:t>
            </w:r>
          </w:p>
        </w:tc>
        <w:tc>
          <w:tcPr>
            <w:tcW w:w="276" w:type="pct"/>
          </w:tcPr>
          <w:p w14:paraId="1417BB8E" w14:textId="77777777" w:rsidR="0053446A" w:rsidRPr="00280413" w:rsidRDefault="0053446A" w:rsidP="003672DF">
            <w:pPr>
              <w:spacing w:after="0"/>
              <w:jc w:val="center"/>
              <w:rPr>
                <w:b/>
              </w:rPr>
            </w:pPr>
            <w:r w:rsidRPr="00280413">
              <w:rPr>
                <w:b/>
              </w:rPr>
              <w:t>Tid</w:t>
            </w:r>
            <w:r>
              <w:rPr>
                <w:b/>
              </w:rPr>
              <w:t>, min</w:t>
            </w:r>
          </w:p>
        </w:tc>
        <w:tc>
          <w:tcPr>
            <w:tcW w:w="948" w:type="pct"/>
          </w:tcPr>
          <w:p w14:paraId="6D82E796" w14:textId="77777777" w:rsidR="0053446A" w:rsidRPr="00280413" w:rsidRDefault="0053446A" w:rsidP="003672DF">
            <w:pPr>
              <w:spacing w:after="0"/>
              <w:rPr>
                <w:b/>
              </w:rPr>
            </w:pPr>
            <w:r w:rsidRPr="00280413">
              <w:rPr>
                <w:b/>
              </w:rPr>
              <w:t>Kommentar</w:t>
            </w:r>
          </w:p>
        </w:tc>
        <w:tc>
          <w:tcPr>
            <w:tcW w:w="649" w:type="pct"/>
          </w:tcPr>
          <w:p w14:paraId="51FB5DC0" w14:textId="77777777" w:rsidR="0053446A" w:rsidRPr="00280413" w:rsidRDefault="0053446A" w:rsidP="003672DF">
            <w:pPr>
              <w:spacing w:after="0"/>
              <w:rPr>
                <w:b/>
              </w:rPr>
            </w:pPr>
            <w:r w:rsidRPr="00280413">
              <w:rPr>
                <w:b/>
              </w:rPr>
              <w:t>Referens</w:t>
            </w:r>
          </w:p>
        </w:tc>
      </w:tr>
      <w:tr w:rsidR="006A342C" w:rsidRPr="00525C7A" w14:paraId="21A888B2" w14:textId="77777777" w:rsidTr="006A342C">
        <w:tc>
          <w:tcPr>
            <w:tcW w:w="1204" w:type="pct"/>
            <w:gridSpan w:val="2"/>
            <w:shd w:val="clear" w:color="auto" w:fill="C8D7AF" w:themeFill="accent4" w:themeFillTint="66"/>
          </w:tcPr>
          <w:p w14:paraId="7EF4D717" w14:textId="77777777" w:rsidR="006A342C" w:rsidRPr="006A342C" w:rsidRDefault="006A342C" w:rsidP="003672DF">
            <w:pPr>
              <w:spacing w:after="0"/>
              <w:rPr>
                <w:b/>
                <w:i/>
              </w:rPr>
            </w:pPr>
            <w:r w:rsidRPr="006A342C">
              <w:rPr>
                <w:b/>
                <w:i/>
              </w:rPr>
              <w:t>Tungrivning</w:t>
            </w:r>
            <w:r>
              <w:rPr>
                <w:b/>
                <w:i/>
              </w:rPr>
              <w:t>, inga åtgärder</w:t>
            </w:r>
          </w:p>
        </w:tc>
        <w:tc>
          <w:tcPr>
            <w:tcW w:w="499" w:type="pct"/>
            <w:shd w:val="clear" w:color="auto" w:fill="C8D7AF" w:themeFill="accent4" w:themeFillTint="66"/>
          </w:tcPr>
          <w:p w14:paraId="11EC7C7A" w14:textId="77777777" w:rsidR="006A342C" w:rsidRDefault="006A342C" w:rsidP="003672DF">
            <w:pPr>
              <w:spacing w:after="0"/>
            </w:pPr>
          </w:p>
        </w:tc>
        <w:tc>
          <w:tcPr>
            <w:tcW w:w="499" w:type="pct"/>
            <w:shd w:val="clear" w:color="auto" w:fill="C8D7AF" w:themeFill="accent4" w:themeFillTint="66"/>
          </w:tcPr>
          <w:p w14:paraId="3870162F" w14:textId="77777777" w:rsidR="006A342C" w:rsidRPr="0041718B" w:rsidRDefault="006A342C" w:rsidP="003672DF">
            <w:pPr>
              <w:spacing w:after="0"/>
            </w:pPr>
          </w:p>
        </w:tc>
        <w:tc>
          <w:tcPr>
            <w:tcW w:w="574" w:type="pct"/>
            <w:shd w:val="clear" w:color="auto" w:fill="C8D7AF" w:themeFill="accent4" w:themeFillTint="66"/>
          </w:tcPr>
          <w:p w14:paraId="3F0FD5F3" w14:textId="77777777" w:rsidR="006A342C" w:rsidRDefault="006A342C" w:rsidP="003672DF">
            <w:pPr>
              <w:spacing w:after="0"/>
            </w:pPr>
          </w:p>
        </w:tc>
        <w:tc>
          <w:tcPr>
            <w:tcW w:w="351" w:type="pct"/>
            <w:shd w:val="clear" w:color="auto" w:fill="C8D7AF" w:themeFill="accent4" w:themeFillTint="66"/>
          </w:tcPr>
          <w:p w14:paraId="5D8FB30D" w14:textId="77777777" w:rsidR="006A342C" w:rsidRDefault="006A342C" w:rsidP="003672DF">
            <w:pPr>
              <w:spacing w:after="0"/>
            </w:pPr>
          </w:p>
        </w:tc>
        <w:tc>
          <w:tcPr>
            <w:tcW w:w="276" w:type="pct"/>
            <w:shd w:val="clear" w:color="auto" w:fill="C8D7AF" w:themeFill="accent4" w:themeFillTint="66"/>
          </w:tcPr>
          <w:p w14:paraId="6CD4E983" w14:textId="77777777" w:rsidR="006A342C" w:rsidRDefault="006A342C" w:rsidP="003672DF">
            <w:pPr>
              <w:spacing w:after="0"/>
            </w:pPr>
          </w:p>
        </w:tc>
        <w:tc>
          <w:tcPr>
            <w:tcW w:w="948" w:type="pct"/>
            <w:shd w:val="clear" w:color="auto" w:fill="C8D7AF" w:themeFill="accent4" w:themeFillTint="66"/>
          </w:tcPr>
          <w:p w14:paraId="3F0F4718" w14:textId="77777777" w:rsidR="006A342C" w:rsidRPr="0041718B" w:rsidRDefault="006A342C" w:rsidP="003672DF">
            <w:pPr>
              <w:spacing w:after="0"/>
            </w:pPr>
          </w:p>
        </w:tc>
        <w:tc>
          <w:tcPr>
            <w:tcW w:w="649" w:type="pct"/>
            <w:shd w:val="clear" w:color="auto" w:fill="C8D7AF" w:themeFill="accent4" w:themeFillTint="66"/>
          </w:tcPr>
          <w:p w14:paraId="48272AFA" w14:textId="77777777" w:rsidR="006A342C" w:rsidRDefault="006A342C" w:rsidP="003672DF">
            <w:pPr>
              <w:spacing w:after="0"/>
            </w:pPr>
          </w:p>
        </w:tc>
      </w:tr>
      <w:tr w:rsidR="006A342C" w:rsidRPr="00525C7A" w14:paraId="3A4976B5" w14:textId="77777777" w:rsidTr="00FD65CA">
        <w:tc>
          <w:tcPr>
            <w:tcW w:w="669" w:type="pct"/>
            <w:shd w:val="clear" w:color="auto" w:fill="D9D9D9" w:themeFill="background1" w:themeFillShade="D9"/>
          </w:tcPr>
          <w:p w14:paraId="5990E044" w14:textId="77777777" w:rsidR="006A342C" w:rsidRPr="00491260" w:rsidRDefault="006A342C" w:rsidP="00FD65CA">
            <w:pPr>
              <w:spacing w:after="0"/>
            </w:pPr>
            <w:r w:rsidRPr="00204B01">
              <w:rPr>
                <w:b/>
              </w:rPr>
              <w:t>Tungrivning</w:t>
            </w:r>
            <w:r>
              <w:t>, intill rivning av hisschakt</w:t>
            </w:r>
          </w:p>
        </w:tc>
        <w:tc>
          <w:tcPr>
            <w:tcW w:w="535" w:type="pct"/>
            <w:shd w:val="clear" w:color="auto" w:fill="D9D9D9" w:themeFill="background1" w:themeFillShade="D9"/>
          </w:tcPr>
          <w:p w14:paraId="25F8751C" w14:textId="77777777" w:rsidR="006A342C" w:rsidRDefault="006A342C" w:rsidP="00FD65CA">
            <w:pPr>
              <w:spacing w:after="0"/>
            </w:pPr>
          </w:p>
        </w:tc>
        <w:tc>
          <w:tcPr>
            <w:tcW w:w="499" w:type="pct"/>
            <w:shd w:val="clear" w:color="auto" w:fill="D9D9D9" w:themeFill="background1" w:themeFillShade="D9"/>
          </w:tcPr>
          <w:p w14:paraId="47B175EF" w14:textId="77777777" w:rsidR="006A342C" w:rsidRDefault="006A342C" w:rsidP="00FD65CA">
            <w:pPr>
              <w:spacing w:after="0"/>
            </w:pPr>
            <w:r>
              <w:t>-</w:t>
            </w:r>
          </w:p>
        </w:tc>
        <w:tc>
          <w:tcPr>
            <w:tcW w:w="499" w:type="pct"/>
            <w:shd w:val="clear" w:color="auto" w:fill="D9D9D9" w:themeFill="background1" w:themeFillShade="D9"/>
          </w:tcPr>
          <w:p w14:paraId="7E062597" w14:textId="77777777" w:rsidR="006A342C" w:rsidRDefault="006A342C" w:rsidP="00FD65CA">
            <w:pPr>
              <w:spacing w:after="0"/>
            </w:pPr>
            <w:r w:rsidRPr="00980254">
              <w:rPr>
                <w:color w:val="00B050"/>
              </w:rPr>
              <w:t>&lt; 0,010</w:t>
            </w:r>
          </w:p>
        </w:tc>
        <w:tc>
          <w:tcPr>
            <w:tcW w:w="574" w:type="pct"/>
            <w:shd w:val="clear" w:color="auto" w:fill="D9D9D9" w:themeFill="background1" w:themeFillShade="D9"/>
          </w:tcPr>
          <w:p w14:paraId="4CDD14E8" w14:textId="77777777" w:rsidR="006A342C" w:rsidRDefault="006A342C" w:rsidP="00FD65CA">
            <w:pPr>
              <w:spacing w:after="0"/>
            </w:pPr>
          </w:p>
        </w:tc>
        <w:tc>
          <w:tcPr>
            <w:tcW w:w="351" w:type="pct"/>
            <w:shd w:val="clear" w:color="auto" w:fill="D9D9D9" w:themeFill="background1" w:themeFillShade="D9"/>
          </w:tcPr>
          <w:p w14:paraId="5877D648" w14:textId="77777777" w:rsidR="006A342C" w:rsidRDefault="006A342C" w:rsidP="00FD65CA">
            <w:pPr>
              <w:spacing w:after="0"/>
            </w:pPr>
            <w:r>
              <w:t>1</w:t>
            </w:r>
          </w:p>
        </w:tc>
        <w:tc>
          <w:tcPr>
            <w:tcW w:w="276" w:type="pct"/>
            <w:shd w:val="clear" w:color="auto" w:fill="D9D9D9" w:themeFill="background1" w:themeFillShade="D9"/>
          </w:tcPr>
          <w:p w14:paraId="0864655F" w14:textId="77777777" w:rsidR="006A342C" w:rsidRDefault="006A342C" w:rsidP="00FD65CA">
            <w:pPr>
              <w:spacing w:after="0"/>
            </w:pPr>
            <w:r>
              <w:t xml:space="preserve">386 </w:t>
            </w:r>
          </w:p>
        </w:tc>
        <w:tc>
          <w:tcPr>
            <w:tcW w:w="948" w:type="pct"/>
            <w:shd w:val="clear" w:color="auto" w:fill="D9D9D9" w:themeFill="background1" w:themeFillShade="D9"/>
          </w:tcPr>
          <w:p w14:paraId="0E919F7E" w14:textId="77777777" w:rsidR="006A342C" w:rsidRDefault="006A342C" w:rsidP="00FD65CA">
            <w:pPr>
              <w:spacing w:after="0"/>
            </w:pPr>
            <w:r w:rsidRPr="00B75730">
              <w:rPr>
                <w:b/>
                <w:i/>
              </w:rPr>
              <w:t xml:space="preserve">Stationär mätning. </w:t>
            </w:r>
            <w:r>
              <w:t>Kvartshalten i dammet antas ha varit låg, mest grövre damm (hög halt inhalerbart).</w:t>
            </w:r>
            <w:r w:rsidRPr="00FA2316">
              <w:rPr>
                <w:rFonts w:ascii="Calibri" w:hAnsi="Calibri"/>
              </w:rPr>
              <w:t xml:space="preserve"> Rivning av hisschakt.</w:t>
            </w:r>
            <w:r>
              <w:rPr>
                <w:rFonts w:ascii="Calibri" w:hAnsi="Calibri"/>
              </w:rPr>
              <w:t xml:space="preserve"> </w:t>
            </w:r>
            <w:r w:rsidRPr="00D41C67">
              <w:rPr>
                <w:rFonts w:ascii="Calibri" w:hAnsi="Calibri"/>
              </w:rPr>
              <w:t>Öppna ytor, bra</w:t>
            </w:r>
            <w:r>
              <w:rPr>
                <w:rFonts w:ascii="Calibri" w:hAnsi="Calibri"/>
              </w:rPr>
              <w:t xml:space="preserve"> </w:t>
            </w:r>
            <w:r w:rsidRPr="00D41C67">
              <w:rPr>
                <w:rFonts w:ascii="Calibri" w:hAnsi="Calibri"/>
              </w:rPr>
              <w:t>ventilation och genomblåsning</w:t>
            </w:r>
            <w:r>
              <w:rPr>
                <w:rFonts w:ascii="Calibri" w:hAnsi="Calibri"/>
              </w:rPr>
              <w:t xml:space="preserve">. </w:t>
            </w:r>
          </w:p>
        </w:tc>
        <w:tc>
          <w:tcPr>
            <w:tcW w:w="649" w:type="pct"/>
            <w:shd w:val="clear" w:color="auto" w:fill="D9D9D9" w:themeFill="background1" w:themeFillShade="D9"/>
          </w:tcPr>
          <w:p w14:paraId="03A05E2C" w14:textId="77777777" w:rsidR="006A342C" w:rsidRPr="00685468" w:rsidRDefault="006A342C" w:rsidP="00FD65CA">
            <w:pPr>
              <w:spacing w:after="0"/>
            </w:pPr>
            <w:r>
              <w:t>Företag 1_201205</w:t>
            </w:r>
          </w:p>
        </w:tc>
      </w:tr>
      <w:tr w:rsidR="006A342C" w:rsidRPr="00525C7A" w14:paraId="61BC8CD8" w14:textId="77777777" w:rsidTr="00FD65CA">
        <w:tc>
          <w:tcPr>
            <w:tcW w:w="669" w:type="pct"/>
            <w:shd w:val="clear" w:color="auto" w:fill="D9D9D9" w:themeFill="background1" w:themeFillShade="D9"/>
          </w:tcPr>
          <w:p w14:paraId="2F5BC47D" w14:textId="77777777" w:rsidR="006A342C" w:rsidRPr="00204B01" w:rsidRDefault="006A342C" w:rsidP="00FD65CA">
            <w:pPr>
              <w:spacing w:after="0"/>
              <w:rPr>
                <w:b/>
              </w:rPr>
            </w:pPr>
            <w:r w:rsidRPr="00204B01">
              <w:rPr>
                <w:b/>
              </w:rPr>
              <w:t>Tungrivning</w:t>
            </w:r>
            <w:r>
              <w:t xml:space="preserve">, vid utlastning </w:t>
            </w:r>
          </w:p>
        </w:tc>
        <w:tc>
          <w:tcPr>
            <w:tcW w:w="535" w:type="pct"/>
            <w:shd w:val="clear" w:color="auto" w:fill="D9D9D9" w:themeFill="background1" w:themeFillShade="D9"/>
          </w:tcPr>
          <w:p w14:paraId="6E8DB4DE" w14:textId="77777777" w:rsidR="006A342C" w:rsidRDefault="006A342C" w:rsidP="00FD65CA">
            <w:pPr>
              <w:spacing w:after="0"/>
            </w:pPr>
          </w:p>
        </w:tc>
        <w:tc>
          <w:tcPr>
            <w:tcW w:w="499" w:type="pct"/>
            <w:shd w:val="clear" w:color="auto" w:fill="D9D9D9" w:themeFill="background1" w:themeFillShade="D9"/>
          </w:tcPr>
          <w:p w14:paraId="4D609119" w14:textId="77777777" w:rsidR="006A342C" w:rsidRDefault="006A342C" w:rsidP="00FD65CA">
            <w:pPr>
              <w:spacing w:after="0"/>
            </w:pPr>
          </w:p>
        </w:tc>
        <w:tc>
          <w:tcPr>
            <w:tcW w:w="499" w:type="pct"/>
            <w:shd w:val="clear" w:color="auto" w:fill="D9D9D9" w:themeFill="background1" w:themeFillShade="D9"/>
          </w:tcPr>
          <w:p w14:paraId="0CAB4E04" w14:textId="77777777" w:rsidR="006A342C" w:rsidRPr="007E7738" w:rsidRDefault="006A342C" w:rsidP="00FD65CA">
            <w:pPr>
              <w:spacing w:after="0"/>
              <w:rPr>
                <w:highlight w:val="yellow"/>
              </w:rPr>
            </w:pPr>
            <w:r w:rsidRPr="00204B01">
              <w:t>0,01</w:t>
            </w:r>
          </w:p>
        </w:tc>
        <w:tc>
          <w:tcPr>
            <w:tcW w:w="574" w:type="pct"/>
            <w:shd w:val="clear" w:color="auto" w:fill="D9D9D9" w:themeFill="background1" w:themeFillShade="D9"/>
          </w:tcPr>
          <w:p w14:paraId="22DCB271" w14:textId="77777777" w:rsidR="006A342C" w:rsidRDefault="006A342C" w:rsidP="00FD65CA">
            <w:pPr>
              <w:spacing w:after="0"/>
            </w:pPr>
          </w:p>
        </w:tc>
        <w:tc>
          <w:tcPr>
            <w:tcW w:w="351" w:type="pct"/>
            <w:shd w:val="clear" w:color="auto" w:fill="D9D9D9" w:themeFill="background1" w:themeFillShade="D9"/>
          </w:tcPr>
          <w:p w14:paraId="07B65B5E" w14:textId="77777777" w:rsidR="006A342C" w:rsidRDefault="006A342C" w:rsidP="00FD65CA">
            <w:pPr>
              <w:spacing w:after="0"/>
            </w:pPr>
            <w:r>
              <w:t>1</w:t>
            </w:r>
          </w:p>
        </w:tc>
        <w:tc>
          <w:tcPr>
            <w:tcW w:w="276" w:type="pct"/>
            <w:shd w:val="clear" w:color="auto" w:fill="D9D9D9" w:themeFill="background1" w:themeFillShade="D9"/>
          </w:tcPr>
          <w:p w14:paraId="79DBCF1B" w14:textId="77777777" w:rsidR="006A342C" w:rsidRDefault="006A342C" w:rsidP="00FD65CA">
            <w:pPr>
              <w:spacing w:after="0"/>
            </w:pPr>
            <w:r>
              <w:t>431</w:t>
            </w:r>
          </w:p>
        </w:tc>
        <w:tc>
          <w:tcPr>
            <w:tcW w:w="948" w:type="pct"/>
            <w:shd w:val="clear" w:color="auto" w:fill="D9D9D9" w:themeFill="background1" w:themeFillShade="D9"/>
          </w:tcPr>
          <w:p w14:paraId="00A5343A" w14:textId="77777777" w:rsidR="006A342C" w:rsidRDefault="006A342C" w:rsidP="00FD65CA">
            <w:pPr>
              <w:spacing w:after="0"/>
            </w:pPr>
            <w:r>
              <w:rPr>
                <w:b/>
                <w:i/>
              </w:rPr>
              <w:t>Stationär mätning</w:t>
            </w:r>
            <w:r w:rsidRPr="0041718B">
              <w:t>, samma som ovan</w:t>
            </w:r>
          </w:p>
        </w:tc>
        <w:tc>
          <w:tcPr>
            <w:tcW w:w="649" w:type="pct"/>
            <w:shd w:val="clear" w:color="auto" w:fill="D9D9D9" w:themeFill="background1" w:themeFillShade="D9"/>
          </w:tcPr>
          <w:p w14:paraId="5CD13A75" w14:textId="77777777" w:rsidR="006A342C" w:rsidRDefault="006A342C" w:rsidP="00FD65CA">
            <w:pPr>
              <w:spacing w:after="0"/>
            </w:pPr>
            <w:r>
              <w:t>Företag 1_201205</w:t>
            </w:r>
          </w:p>
        </w:tc>
      </w:tr>
      <w:tr w:rsidR="006A342C" w:rsidRPr="00525C7A" w14:paraId="529270D3" w14:textId="77777777" w:rsidTr="00FD65CA">
        <w:tc>
          <w:tcPr>
            <w:tcW w:w="669" w:type="pct"/>
            <w:shd w:val="clear" w:color="auto" w:fill="D9D9D9" w:themeFill="background1" w:themeFillShade="D9"/>
          </w:tcPr>
          <w:p w14:paraId="197426D1" w14:textId="77777777" w:rsidR="006A342C" w:rsidRPr="00980254" w:rsidRDefault="006A342C" w:rsidP="00FD65CA">
            <w:pPr>
              <w:spacing w:after="0"/>
              <w:rPr>
                <w:b/>
                <w:i/>
              </w:rPr>
            </w:pPr>
            <w:r w:rsidRPr="00204B01">
              <w:rPr>
                <w:b/>
              </w:rPr>
              <w:t>Tungrivning</w:t>
            </w:r>
            <w:r>
              <w:t>, intill borrigg</w:t>
            </w:r>
          </w:p>
        </w:tc>
        <w:tc>
          <w:tcPr>
            <w:tcW w:w="535" w:type="pct"/>
            <w:shd w:val="clear" w:color="auto" w:fill="D9D9D9" w:themeFill="background1" w:themeFillShade="D9"/>
          </w:tcPr>
          <w:p w14:paraId="1801EC6E" w14:textId="77777777" w:rsidR="006A342C" w:rsidRDefault="006A342C" w:rsidP="00FD65CA">
            <w:pPr>
              <w:spacing w:after="0"/>
            </w:pPr>
          </w:p>
        </w:tc>
        <w:tc>
          <w:tcPr>
            <w:tcW w:w="499" w:type="pct"/>
            <w:shd w:val="clear" w:color="auto" w:fill="D9D9D9" w:themeFill="background1" w:themeFillShade="D9"/>
          </w:tcPr>
          <w:p w14:paraId="1CD7FCE6" w14:textId="77777777" w:rsidR="006A342C" w:rsidRDefault="006A342C" w:rsidP="00FD65CA">
            <w:pPr>
              <w:spacing w:after="0"/>
            </w:pPr>
          </w:p>
        </w:tc>
        <w:tc>
          <w:tcPr>
            <w:tcW w:w="499" w:type="pct"/>
            <w:shd w:val="clear" w:color="auto" w:fill="D9D9D9" w:themeFill="background1" w:themeFillShade="D9"/>
          </w:tcPr>
          <w:p w14:paraId="250DBB3A" w14:textId="77777777" w:rsidR="006A342C" w:rsidRPr="007E7738" w:rsidRDefault="006A342C" w:rsidP="00FD65CA">
            <w:pPr>
              <w:spacing w:after="0"/>
              <w:rPr>
                <w:highlight w:val="yellow"/>
              </w:rPr>
            </w:pPr>
            <w:r w:rsidRPr="0041718B">
              <w:t>&lt; 0,01</w:t>
            </w:r>
          </w:p>
        </w:tc>
        <w:tc>
          <w:tcPr>
            <w:tcW w:w="574" w:type="pct"/>
            <w:shd w:val="clear" w:color="auto" w:fill="D9D9D9" w:themeFill="background1" w:themeFillShade="D9"/>
          </w:tcPr>
          <w:p w14:paraId="1AD47857" w14:textId="77777777" w:rsidR="006A342C" w:rsidRDefault="006A342C" w:rsidP="00FD65CA">
            <w:pPr>
              <w:spacing w:after="0"/>
            </w:pPr>
          </w:p>
        </w:tc>
        <w:tc>
          <w:tcPr>
            <w:tcW w:w="351" w:type="pct"/>
            <w:shd w:val="clear" w:color="auto" w:fill="D9D9D9" w:themeFill="background1" w:themeFillShade="D9"/>
          </w:tcPr>
          <w:p w14:paraId="64195408" w14:textId="77777777" w:rsidR="006A342C" w:rsidRDefault="006A342C" w:rsidP="00FD65CA">
            <w:pPr>
              <w:spacing w:after="0"/>
            </w:pPr>
            <w:r>
              <w:t>1</w:t>
            </w:r>
          </w:p>
        </w:tc>
        <w:tc>
          <w:tcPr>
            <w:tcW w:w="276" w:type="pct"/>
            <w:shd w:val="clear" w:color="auto" w:fill="D9D9D9" w:themeFill="background1" w:themeFillShade="D9"/>
          </w:tcPr>
          <w:p w14:paraId="3AB99A1D" w14:textId="77777777" w:rsidR="006A342C" w:rsidRDefault="006A342C" w:rsidP="00FD65CA">
            <w:pPr>
              <w:spacing w:after="0"/>
            </w:pPr>
            <w:r>
              <w:t>418</w:t>
            </w:r>
          </w:p>
        </w:tc>
        <w:tc>
          <w:tcPr>
            <w:tcW w:w="948" w:type="pct"/>
            <w:shd w:val="clear" w:color="auto" w:fill="D9D9D9" w:themeFill="background1" w:themeFillShade="D9"/>
          </w:tcPr>
          <w:p w14:paraId="7D5A10E4" w14:textId="77777777" w:rsidR="006A342C" w:rsidRDefault="006A342C" w:rsidP="00FD65CA">
            <w:pPr>
              <w:spacing w:after="0"/>
            </w:pPr>
            <w:r>
              <w:rPr>
                <w:b/>
                <w:i/>
              </w:rPr>
              <w:t>Stationär mätning</w:t>
            </w:r>
            <w:r w:rsidRPr="0041718B">
              <w:t>, samma som ovan</w:t>
            </w:r>
          </w:p>
        </w:tc>
        <w:tc>
          <w:tcPr>
            <w:tcW w:w="649" w:type="pct"/>
            <w:shd w:val="clear" w:color="auto" w:fill="D9D9D9" w:themeFill="background1" w:themeFillShade="D9"/>
          </w:tcPr>
          <w:p w14:paraId="0346EA2D" w14:textId="77777777" w:rsidR="006A342C" w:rsidRDefault="006A342C" w:rsidP="00FD65CA">
            <w:pPr>
              <w:spacing w:after="0"/>
            </w:pPr>
            <w:r>
              <w:t>Företag 1_201205</w:t>
            </w:r>
          </w:p>
        </w:tc>
      </w:tr>
      <w:tr w:rsidR="006A342C" w:rsidRPr="00525C7A" w14:paraId="312B9715" w14:textId="77777777" w:rsidTr="00FD65CA">
        <w:tc>
          <w:tcPr>
            <w:tcW w:w="1204" w:type="pct"/>
            <w:gridSpan w:val="2"/>
            <w:shd w:val="clear" w:color="auto" w:fill="C8D7AF" w:themeFill="accent4" w:themeFillTint="66"/>
          </w:tcPr>
          <w:p w14:paraId="56FF3C80" w14:textId="77777777" w:rsidR="006A342C" w:rsidRPr="006A342C" w:rsidRDefault="006A342C" w:rsidP="00FD65CA">
            <w:pPr>
              <w:spacing w:after="0"/>
              <w:rPr>
                <w:b/>
                <w:i/>
              </w:rPr>
            </w:pPr>
            <w:r>
              <w:rPr>
                <w:b/>
                <w:i/>
              </w:rPr>
              <w:t>Tungrivning, luftrenare</w:t>
            </w:r>
          </w:p>
        </w:tc>
        <w:tc>
          <w:tcPr>
            <w:tcW w:w="499" w:type="pct"/>
            <w:shd w:val="clear" w:color="auto" w:fill="C8D7AF" w:themeFill="accent4" w:themeFillTint="66"/>
          </w:tcPr>
          <w:p w14:paraId="18C0CFEC" w14:textId="77777777" w:rsidR="006A342C" w:rsidRDefault="006A342C" w:rsidP="00FD65CA">
            <w:pPr>
              <w:spacing w:after="0"/>
            </w:pPr>
          </w:p>
        </w:tc>
        <w:tc>
          <w:tcPr>
            <w:tcW w:w="499" w:type="pct"/>
            <w:shd w:val="clear" w:color="auto" w:fill="C8D7AF" w:themeFill="accent4" w:themeFillTint="66"/>
          </w:tcPr>
          <w:p w14:paraId="37F546E9" w14:textId="77777777" w:rsidR="006A342C" w:rsidRPr="0041718B" w:rsidRDefault="006A342C" w:rsidP="00FD65CA">
            <w:pPr>
              <w:spacing w:after="0"/>
            </w:pPr>
          </w:p>
        </w:tc>
        <w:tc>
          <w:tcPr>
            <w:tcW w:w="574" w:type="pct"/>
            <w:shd w:val="clear" w:color="auto" w:fill="C8D7AF" w:themeFill="accent4" w:themeFillTint="66"/>
          </w:tcPr>
          <w:p w14:paraId="57AE18A2" w14:textId="77777777" w:rsidR="006A342C" w:rsidRDefault="006A342C" w:rsidP="00FD65CA">
            <w:pPr>
              <w:spacing w:after="0"/>
            </w:pPr>
          </w:p>
        </w:tc>
        <w:tc>
          <w:tcPr>
            <w:tcW w:w="351" w:type="pct"/>
            <w:shd w:val="clear" w:color="auto" w:fill="C8D7AF" w:themeFill="accent4" w:themeFillTint="66"/>
          </w:tcPr>
          <w:p w14:paraId="4CF3DD56" w14:textId="77777777" w:rsidR="006A342C" w:rsidRDefault="006A342C" w:rsidP="00FD65CA">
            <w:pPr>
              <w:spacing w:after="0"/>
            </w:pPr>
          </w:p>
        </w:tc>
        <w:tc>
          <w:tcPr>
            <w:tcW w:w="276" w:type="pct"/>
            <w:shd w:val="clear" w:color="auto" w:fill="C8D7AF" w:themeFill="accent4" w:themeFillTint="66"/>
          </w:tcPr>
          <w:p w14:paraId="427F07F4" w14:textId="77777777" w:rsidR="006A342C" w:rsidRDefault="006A342C" w:rsidP="00FD65CA">
            <w:pPr>
              <w:spacing w:after="0"/>
            </w:pPr>
          </w:p>
        </w:tc>
        <w:tc>
          <w:tcPr>
            <w:tcW w:w="948" w:type="pct"/>
            <w:shd w:val="clear" w:color="auto" w:fill="C8D7AF" w:themeFill="accent4" w:themeFillTint="66"/>
          </w:tcPr>
          <w:p w14:paraId="1E610212" w14:textId="77777777" w:rsidR="006A342C" w:rsidRPr="0041718B" w:rsidRDefault="006A342C" w:rsidP="00FD65CA">
            <w:pPr>
              <w:spacing w:after="0"/>
            </w:pPr>
          </w:p>
        </w:tc>
        <w:tc>
          <w:tcPr>
            <w:tcW w:w="649" w:type="pct"/>
            <w:shd w:val="clear" w:color="auto" w:fill="C8D7AF" w:themeFill="accent4" w:themeFillTint="66"/>
          </w:tcPr>
          <w:p w14:paraId="0A992BA2" w14:textId="77777777" w:rsidR="006A342C" w:rsidRDefault="006A342C" w:rsidP="00FD65CA">
            <w:pPr>
              <w:spacing w:after="0"/>
            </w:pPr>
          </w:p>
        </w:tc>
      </w:tr>
      <w:tr w:rsidR="0053446A" w:rsidRPr="00525C7A" w14:paraId="32FB2908" w14:textId="77777777" w:rsidTr="0053446A">
        <w:tc>
          <w:tcPr>
            <w:tcW w:w="669" w:type="pct"/>
          </w:tcPr>
          <w:p w14:paraId="704FC111" w14:textId="77777777" w:rsidR="0041718B" w:rsidRPr="00204B01" w:rsidRDefault="0041718B" w:rsidP="006A342C">
            <w:pPr>
              <w:spacing w:after="0"/>
              <w:rPr>
                <w:b/>
              </w:rPr>
            </w:pPr>
            <w:r>
              <w:rPr>
                <w:b/>
              </w:rPr>
              <w:t xml:space="preserve">Tungrivning, </w:t>
            </w:r>
            <w:r w:rsidRPr="0041718B">
              <w:t>luftrenare</w:t>
            </w:r>
            <w:r w:rsidR="006A342C">
              <w:t xml:space="preserve">, </w:t>
            </w:r>
            <w:r>
              <w:t>lastar och schaktar riv</w:t>
            </w:r>
            <w:r w:rsidR="006A342C">
              <w:t>nings</w:t>
            </w:r>
            <w:r>
              <w:t>massor</w:t>
            </w:r>
          </w:p>
        </w:tc>
        <w:tc>
          <w:tcPr>
            <w:tcW w:w="535" w:type="pct"/>
          </w:tcPr>
          <w:p w14:paraId="3EAE8B1C" w14:textId="77777777" w:rsidR="0041718B" w:rsidRDefault="0041718B" w:rsidP="003672DF">
            <w:pPr>
              <w:spacing w:after="0"/>
            </w:pPr>
            <w:r>
              <w:t>Airman mingrävare</w:t>
            </w:r>
          </w:p>
        </w:tc>
        <w:tc>
          <w:tcPr>
            <w:tcW w:w="499" w:type="pct"/>
          </w:tcPr>
          <w:p w14:paraId="491B743C" w14:textId="77777777" w:rsidR="0041718B" w:rsidRDefault="0041718B" w:rsidP="003672DF">
            <w:pPr>
              <w:spacing w:after="0"/>
            </w:pPr>
          </w:p>
        </w:tc>
        <w:tc>
          <w:tcPr>
            <w:tcW w:w="499" w:type="pct"/>
          </w:tcPr>
          <w:p w14:paraId="3D46EB14" w14:textId="77777777" w:rsidR="0041718B" w:rsidRPr="00980254" w:rsidRDefault="0041718B" w:rsidP="003672DF">
            <w:pPr>
              <w:spacing w:after="0"/>
              <w:rPr>
                <w:color w:val="00B050"/>
              </w:rPr>
            </w:pPr>
            <w:r w:rsidRPr="0041718B">
              <w:t>0,027</w:t>
            </w:r>
          </w:p>
        </w:tc>
        <w:tc>
          <w:tcPr>
            <w:tcW w:w="574" w:type="pct"/>
          </w:tcPr>
          <w:p w14:paraId="64B52A77" w14:textId="77777777" w:rsidR="0041718B" w:rsidRDefault="0041718B" w:rsidP="003672DF">
            <w:pPr>
              <w:spacing w:after="0"/>
            </w:pPr>
          </w:p>
        </w:tc>
        <w:tc>
          <w:tcPr>
            <w:tcW w:w="351" w:type="pct"/>
          </w:tcPr>
          <w:p w14:paraId="152B0D05" w14:textId="77777777" w:rsidR="0041718B" w:rsidRDefault="0041718B" w:rsidP="003672DF">
            <w:pPr>
              <w:spacing w:after="0"/>
            </w:pPr>
            <w:r>
              <w:t>1</w:t>
            </w:r>
          </w:p>
        </w:tc>
        <w:tc>
          <w:tcPr>
            <w:tcW w:w="276" w:type="pct"/>
          </w:tcPr>
          <w:p w14:paraId="2F9F40F9" w14:textId="77777777" w:rsidR="0041718B" w:rsidRDefault="0053446A" w:rsidP="003672DF">
            <w:pPr>
              <w:spacing w:after="0"/>
            </w:pPr>
            <w:r>
              <w:t>390</w:t>
            </w:r>
          </w:p>
        </w:tc>
        <w:tc>
          <w:tcPr>
            <w:tcW w:w="948" w:type="pct"/>
          </w:tcPr>
          <w:p w14:paraId="0B8C673A" w14:textId="77777777" w:rsidR="0041718B" w:rsidRPr="00B75730" w:rsidRDefault="0041718B" w:rsidP="003672DF">
            <w:pPr>
              <w:spacing w:after="0"/>
              <w:rPr>
                <w:b/>
                <w:i/>
              </w:rPr>
            </w:pPr>
            <w:r w:rsidRPr="0041718B">
              <w:t xml:space="preserve">10 % kvarts i </w:t>
            </w:r>
            <w:r>
              <w:t xml:space="preserve">det respirabla </w:t>
            </w:r>
            <w:r w:rsidRPr="0041718B">
              <w:t>damm</w:t>
            </w:r>
            <w:r>
              <w:t>et</w:t>
            </w:r>
            <w:r w:rsidRPr="0041718B">
              <w:t>, höga halter inhalerbart damm</w:t>
            </w:r>
            <w:r w:rsidR="0053446A">
              <w:t xml:space="preserve"> (mellan 5 – 10 mg/m</w:t>
            </w:r>
            <w:r w:rsidR="0053446A" w:rsidRPr="0053446A">
              <w:rPr>
                <w:vertAlign w:val="superscript"/>
              </w:rPr>
              <w:t>3</w:t>
            </w:r>
            <w:r w:rsidR="0053446A">
              <w:t>)</w:t>
            </w:r>
          </w:p>
        </w:tc>
        <w:tc>
          <w:tcPr>
            <w:tcW w:w="649" w:type="pct"/>
          </w:tcPr>
          <w:p w14:paraId="2460DC96" w14:textId="77777777" w:rsidR="0041718B" w:rsidRDefault="0053446A" w:rsidP="003672DF">
            <w:pPr>
              <w:spacing w:after="0"/>
            </w:pPr>
            <w:r>
              <w:t>Företag 1_201605</w:t>
            </w:r>
          </w:p>
        </w:tc>
      </w:tr>
      <w:tr w:rsidR="0053446A" w:rsidRPr="00525C7A" w14:paraId="120BCD68" w14:textId="77777777" w:rsidTr="0053446A">
        <w:tc>
          <w:tcPr>
            <w:tcW w:w="669" w:type="pct"/>
          </w:tcPr>
          <w:p w14:paraId="6861D6C5" w14:textId="77777777" w:rsidR="0041718B" w:rsidRPr="00204B01" w:rsidRDefault="0041718B" w:rsidP="006A342C">
            <w:pPr>
              <w:spacing w:after="0"/>
              <w:rPr>
                <w:b/>
              </w:rPr>
            </w:pPr>
            <w:r>
              <w:rPr>
                <w:b/>
              </w:rPr>
              <w:t xml:space="preserve">Tungrivning, </w:t>
            </w:r>
            <w:r w:rsidRPr="0041718B">
              <w:t>luftrenare</w:t>
            </w:r>
          </w:p>
        </w:tc>
        <w:tc>
          <w:tcPr>
            <w:tcW w:w="535" w:type="pct"/>
          </w:tcPr>
          <w:p w14:paraId="0C792C9F" w14:textId="77777777" w:rsidR="0041718B" w:rsidRDefault="006A342C" w:rsidP="003672DF">
            <w:pPr>
              <w:spacing w:after="0"/>
            </w:pPr>
            <w:r>
              <w:t>Brok</w:t>
            </w:r>
            <w:r w:rsidR="0041718B">
              <w:t>k, snigeldynamit</w:t>
            </w:r>
          </w:p>
        </w:tc>
        <w:tc>
          <w:tcPr>
            <w:tcW w:w="499" w:type="pct"/>
          </w:tcPr>
          <w:p w14:paraId="1FB17634" w14:textId="77777777" w:rsidR="0041718B" w:rsidRDefault="0041718B" w:rsidP="003672DF">
            <w:pPr>
              <w:spacing w:after="0"/>
            </w:pPr>
          </w:p>
        </w:tc>
        <w:tc>
          <w:tcPr>
            <w:tcW w:w="499" w:type="pct"/>
          </w:tcPr>
          <w:p w14:paraId="76106355" w14:textId="77777777" w:rsidR="0041718B" w:rsidRPr="00980254" w:rsidRDefault="0041718B" w:rsidP="003672DF">
            <w:pPr>
              <w:spacing w:after="0"/>
              <w:rPr>
                <w:color w:val="00B050"/>
              </w:rPr>
            </w:pPr>
            <w:r w:rsidRPr="0041718B">
              <w:rPr>
                <w:color w:val="FF0000"/>
              </w:rPr>
              <w:t>0,051</w:t>
            </w:r>
          </w:p>
        </w:tc>
        <w:tc>
          <w:tcPr>
            <w:tcW w:w="574" w:type="pct"/>
          </w:tcPr>
          <w:p w14:paraId="6DBFA7CA" w14:textId="77777777" w:rsidR="0041718B" w:rsidRDefault="0041718B" w:rsidP="003672DF">
            <w:pPr>
              <w:spacing w:after="0"/>
            </w:pPr>
          </w:p>
        </w:tc>
        <w:tc>
          <w:tcPr>
            <w:tcW w:w="351" w:type="pct"/>
          </w:tcPr>
          <w:p w14:paraId="6C94F095" w14:textId="77777777" w:rsidR="0041718B" w:rsidRDefault="0041718B" w:rsidP="003672DF">
            <w:pPr>
              <w:spacing w:after="0"/>
            </w:pPr>
            <w:r>
              <w:t>1</w:t>
            </w:r>
          </w:p>
        </w:tc>
        <w:tc>
          <w:tcPr>
            <w:tcW w:w="276" w:type="pct"/>
          </w:tcPr>
          <w:p w14:paraId="28DE7C3E" w14:textId="77777777" w:rsidR="0041718B" w:rsidRDefault="0053446A" w:rsidP="003672DF">
            <w:pPr>
              <w:spacing w:after="0"/>
            </w:pPr>
            <w:r>
              <w:t>380</w:t>
            </w:r>
          </w:p>
        </w:tc>
        <w:tc>
          <w:tcPr>
            <w:tcW w:w="948" w:type="pct"/>
          </w:tcPr>
          <w:p w14:paraId="7A511097" w14:textId="77777777" w:rsidR="0041718B" w:rsidRPr="00B75730" w:rsidRDefault="0041718B" w:rsidP="003672DF">
            <w:pPr>
              <w:spacing w:after="0"/>
              <w:rPr>
                <w:b/>
                <w:i/>
              </w:rPr>
            </w:pPr>
            <w:r>
              <w:rPr>
                <w:b/>
                <w:i/>
              </w:rPr>
              <w:t>-”-</w:t>
            </w:r>
          </w:p>
        </w:tc>
        <w:tc>
          <w:tcPr>
            <w:tcW w:w="649" w:type="pct"/>
          </w:tcPr>
          <w:p w14:paraId="12F6684B" w14:textId="77777777" w:rsidR="0041718B" w:rsidRDefault="0053446A" w:rsidP="003672DF">
            <w:pPr>
              <w:spacing w:after="0"/>
            </w:pPr>
            <w:r>
              <w:t>Företag 1_201605</w:t>
            </w:r>
          </w:p>
        </w:tc>
      </w:tr>
      <w:tr w:rsidR="0053446A" w:rsidRPr="00525C7A" w14:paraId="13FD9F6A" w14:textId="77777777" w:rsidTr="0053446A">
        <w:tc>
          <w:tcPr>
            <w:tcW w:w="669" w:type="pct"/>
          </w:tcPr>
          <w:p w14:paraId="69D3BF2F" w14:textId="77777777" w:rsidR="0041718B" w:rsidRPr="00204B01" w:rsidRDefault="0041718B" w:rsidP="003672DF">
            <w:pPr>
              <w:spacing w:after="0"/>
              <w:rPr>
                <w:b/>
              </w:rPr>
            </w:pPr>
          </w:p>
        </w:tc>
        <w:tc>
          <w:tcPr>
            <w:tcW w:w="535" w:type="pct"/>
          </w:tcPr>
          <w:p w14:paraId="7B5A54F3" w14:textId="77777777" w:rsidR="0041718B" w:rsidRDefault="0041718B" w:rsidP="003672DF">
            <w:pPr>
              <w:spacing w:after="0"/>
            </w:pPr>
          </w:p>
        </w:tc>
        <w:tc>
          <w:tcPr>
            <w:tcW w:w="499" w:type="pct"/>
          </w:tcPr>
          <w:p w14:paraId="5379D72D" w14:textId="77777777" w:rsidR="0041718B" w:rsidRDefault="0041718B" w:rsidP="003672DF">
            <w:pPr>
              <w:spacing w:after="0"/>
            </w:pPr>
          </w:p>
        </w:tc>
        <w:tc>
          <w:tcPr>
            <w:tcW w:w="499" w:type="pct"/>
          </w:tcPr>
          <w:p w14:paraId="0440BE94" w14:textId="77777777" w:rsidR="0041718B" w:rsidRPr="00980254" w:rsidRDefault="0041718B" w:rsidP="003672DF">
            <w:pPr>
              <w:spacing w:after="0"/>
              <w:rPr>
                <w:color w:val="00B050"/>
              </w:rPr>
            </w:pPr>
          </w:p>
        </w:tc>
        <w:tc>
          <w:tcPr>
            <w:tcW w:w="574" w:type="pct"/>
          </w:tcPr>
          <w:p w14:paraId="42DBF674" w14:textId="77777777" w:rsidR="0041718B" w:rsidRDefault="0041718B" w:rsidP="003672DF">
            <w:pPr>
              <w:spacing w:after="0"/>
            </w:pPr>
          </w:p>
        </w:tc>
        <w:tc>
          <w:tcPr>
            <w:tcW w:w="351" w:type="pct"/>
          </w:tcPr>
          <w:p w14:paraId="0B8A8CF2" w14:textId="77777777" w:rsidR="0041718B" w:rsidRDefault="0041718B" w:rsidP="003672DF">
            <w:pPr>
              <w:spacing w:after="0"/>
            </w:pPr>
          </w:p>
        </w:tc>
        <w:tc>
          <w:tcPr>
            <w:tcW w:w="276" w:type="pct"/>
          </w:tcPr>
          <w:p w14:paraId="5D4DDA5B" w14:textId="77777777" w:rsidR="0041718B" w:rsidRDefault="0041718B" w:rsidP="003672DF">
            <w:pPr>
              <w:spacing w:after="0"/>
            </w:pPr>
          </w:p>
        </w:tc>
        <w:tc>
          <w:tcPr>
            <w:tcW w:w="948" w:type="pct"/>
          </w:tcPr>
          <w:p w14:paraId="0EBEC8FA" w14:textId="77777777" w:rsidR="0041718B" w:rsidRPr="00B75730" w:rsidRDefault="0041718B" w:rsidP="003672DF">
            <w:pPr>
              <w:spacing w:after="0"/>
              <w:rPr>
                <w:b/>
                <w:i/>
              </w:rPr>
            </w:pPr>
          </w:p>
        </w:tc>
        <w:tc>
          <w:tcPr>
            <w:tcW w:w="649" w:type="pct"/>
          </w:tcPr>
          <w:p w14:paraId="4830D239" w14:textId="77777777" w:rsidR="0041718B" w:rsidRDefault="0041718B" w:rsidP="003672DF">
            <w:pPr>
              <w:spacing w:after="0"/>
            </w:pPr>
          </w:p>
        </w:tc>
      </w:tr>
    </w:tbl>
    <w:p w14:paraId="03D95CA9" w14:textId="77777777" w:rsidR="0041718B" w:rsidRDefault="0041718B" w:rsidP="0041718B"/>
    <w:p w14:paraId="44C466E2" w14:textId="77777777" w:rsidR="0041718B" w:rsidRPr="0041718B" w:rsidRDefault="0041718B" w:rsidP="0041718B"/>
    <w:p w14:paraId="3DABBB60" w14:textId="77777777" w:rsidR="0041718B" w:rsidRDefault="0041718B" w:rsidP="00B363F5">
      <w:pPr>
        <w:pStyle w:val="Rubrik2"/>
        <w:numPr>
          <w:ilvl w:val="0"/>
          <w:numId w:val="0"/>
        </w:numPr>
        <w:ind w:left="1134" w:hanging="1134"/>
        <w:sectPr w:rsidR="0041718B" w:rsidSect="0041718B">
          <w:pgSz w:w="16838" w:h="11906" w:orient="landscape" w:code="9"/>
          <w:pgMar w:top="1559" w:right="1559" w:bottom="1559" w:left="1559" w:header="624" w:footer="567" w:gutter="0"/>
          <w:cols w:space="708"/>
          <w:docGrid w:linePitch="360"/>
        </w:sectPr>
      </w:pPr>
    </w:p>
    <w:p w14:paraId="00403276" w14:textId="77777777" w:rsidR="008B27FD" w:rsidRPr="00FC0A3C" w:rsidRDefault="008B27FD" w:rsidP="00B363F5">
      <w:pPr>
        <w:pStyle w:val="Rubrik2"/>
        <w:numPr>
          <w:ilvl w:val="0"/>
          <w:numId w:val="0"/>
        </w:numPr>
        <w:ind w:left="1134" w:hanging="1134"/>
      </w:pPr>
      <w:bookmarkStart w:id="793" w:name="_Toc534982453"/>
      <w:r w:rsidRPr="00FC0A3C">
        <w:t>Städning</w:t>
      </w:r>
      <w:bookmarkEnd w:id="793"/>
    </w:p>
    <w:p w14:paraId="39DC9184" w14:textId="77777777" w:rsidR="008B27FD" w:rsidRDefault="008B27FD" w:rsidP="008B27FD">
      <w:pPr>
        <w:rPr>
          <w:rFonts w:asciiTheme="majorHAnsi" w:eastAsiaTheme="majorEastAsia" w:hAnsiTheme="majorHAnsi" w:cstheme="majorBidi"/>
          <w:b/>
          <w:bCs/>
          <w:color w:val="008995" w:themeColor="accent1"/>
          <w:sz w:val="26"/>
          <w:szCs w:val="26"/>
        </w:rPr>
      </w:pPr>
      <w:r>
        <w:rPr>
          <w:rFonts w:asciiTheme="majorHAnsi" w:eastAsiaTheme="majorEastAsia" w:hAnsiTheme="majorHAnsi" w:cstheme="majorBidi"/>
          <w:b/>
          <w:bCs/>
          <w:noProof/>
          <w:color w:val="008995" w:themeColor="accent1"/>
          <w:sz w:val="26"/>
          <w:szCs w:val="26"/>
          <w:lang w:eastAsia="sv-SE"/>
        </w:rPr>
        <w:drawing>
          <wp:inline distT="0" distB="0" distL="0" distR="0" wp14:anchorId="423D3374" wp14:editId="40EBB485">
            <wp:extent cx="1668780" cy="19050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68780" cy="1905000"/>
                    </a:xfrm>
                    <a:prstGeom prst="rect">
                      <a:avLst/>
                    </a:prstGeom>
                    <a:noFill/>
                    <a:ln>
                      <a:noFill/>
                    </a:ln>
                  </pic:spPr>
                </pic:pic>
              </a:graphicData>
            </a:graphic>
          </wp:inline>
        </w:drawing>
      </w:r>
    </w:p>
    <w:p w14:paraId="5DC734B8" w14:textId="77777777" w:rsidR="008B27FD" w:rsidRDefault="008B27FD" w:rsidP="00B363F5">
      <w:pPr>
        <w:pStyle w:val="Heading4Unnumbered"/>
      </w:pPr>
      <w:r>
        <w:t>Beskrivning av arbetsuppgiften</w:t>
      </w:r>
    </w:p>
    <w:p w14:paraId="3E3E4ECF" w14:textId="77777777" w:rsidR="008B27FD" w:rsidRDefault="008B27FD" w:rsidP="008B27FD">
      <w:r w:rsidRPr="003B260D">
        <w:t>Städning med sop, raka, dammsugare, centralsug eller spolning</w:t>
      </w:r>
    </w:p>
    <w:p w14:paraId="77623E7A" w14:textId="77777777" w:rsidR="008B27FD" w:rsidRDefault="00E95781" w:rsidP="00B363F5">
      <w:pPr>
        <w:pStyle w:val="Heading4Unnumbered"/>
      </w:pPr>
      <w:r>
        <w:t>T</w:t>
      </w:r>
      <w:r w:rsidR="008B27FD">
        <w:t>änkbara åtgärder</w:t>
      </w:r>
    </w:p>
    <w:p w14:paraId="0F03C203" w14:textId="77777777" w:rsidR="008B27FD" w:rsidRDefault="0053446A" w:rsidP="007071BE">
      <w:pPr>
        <w:pStyle w:val="Liststycke"/>
        <w:numPr>
          <w:ilvl w:val="0"/>
          <w:numId w:val="31"/>
        </w:numPr>
      </w:pPr>
      <w:r>
        <w:t xml:space="preserve">Välj en städmetod som inte river upp </w:t>
      </w:r>
      <w:r w:rsidR="00FD65CA">
        <w:t xml:space="preserve">så mycket </w:t>
      </w:r>
      <w:r>
        <w:t>damm, t.ex.</w:t>
      </w:r>
      <w:r w:rsidR="00FD65CA">
        <w:t xml:space="preserve"> </w:t>
      </w:r>
      <w:r w:rsidR="008B27FD" w:rsidRPr="003B260D">
        <w:t xml:space="preserve">dammsugning </w:t>
      </w:r>
      <w:r w:rsidR="00FD65CA">
        <w:t xml:space="preserve">eller </w:t>
      </w:r>
      <w:commentRangeStart w:id="794"/>
      <w:r w:rsidR="008B27FD" w:rsidRPr="003B260D">
        <w:t>spolning</w:t>
      </w:r>
      <w:commentRangeEnd w:id="794"/>
      <w:r w:rsidR="00480F33">
        <w:rPr>
          <w:rStyle w:val="Kommentarsreferens"/>
          <w:sz w:val="20"/>
          <w:szCs w:val="20"/>
        </w:rPr>
        <w:commentReference w:id="794"/>
      </w:r>
    </w:p>
    <w:p w14:paraId="1E36B1F4" w14:textId="77777777" w:rsidR="0013399F" w:rsidRDefault="0013399F" w:rsidP="0013399F">
      <w:r w:rsidRPr="00B363F5">
        <w:rPr>
          <w:b/>
        </w:rPr>
        <w:t>Slutsats:</w:t>
      </w:r>
      <w:r w:rsidR="00186BDD">
        <w:t xml:space="preserve"> Städning kan göras med olika metoder och det material som städas bort kan handla om större eller mindre mängder. De mätningar som gjorts visar att:</w:t>
      </w:r>
    </w:p>
    <w:p w14:paraId="33558E58" w14:textId="77777777" w:rsidR="00186BDD" w:rsidRDefault="00186BDD" w:rsidP="007071BE">
      <w:pPr>
        <w:pStyle w:val="Liststycke"/>
        <w:numPr>
          <w:ilvl w:val="0"/>
          <w:numId w:val="31"/>
        </w:numPr>
      </w:pPr>
      <w:r w:rsidRPr="00186BDD">
        <w:t>Sopning riskerar att riva upp</w:t>
      </w:r>
      <w:r>
        <w:t xml:space="preserve"> mycket damm och bör därför undvikas.</w:t>
      </w:r>
    </w:p>
    <w:p w14:paraId="7442A25A" w14:textId="77777777" w:rsidR="00186BDD" w:rsidRDefault="00186BDD" w:rsidP="007071BE">
      <w:pPr>
        <w:pStyle w:val="Liststycke"/>
        <w:numPr>
          <w:ilvl w:val="0"/>
          <w:numId w:val="31"/>
        </w:numPr>
      </w:pPr>
      <w:r>
        <w:t>Rakning (med gummiraka) river också upp damm och ska därför också undvikas.</w:t>
      </w:r>
    </w:p>
    <w:p w14:paraId="3B5B5579" w14:textId="77777777" w:rsidR="00186BDD" w:rsidRPr="00186BDD" w:rsidRDefault="00186BDD" w:rsidP="007071BE">
      <w:pPr>
        <w:pStyle w:val="Liststycke"/>
        <w:numPr>
          <w:ilvl w:val="0"/>
          <w:numId w:val="31"/>
        </w:numPr>
      </w:pPr>
      <w:r>
        <w:t xml:space="preserve">Även </w:t>
      </w:r>
      <w:r w:rsidR="0018726C">
        <w:t xml:space="preserve">om det </w:t>
      </w:r>
      <w:r>
        <w:t>endast finns en mätning vid skyffling och uttransport av rivningsavfall</w:t>
      </w:r>
      <w:r w:rsidR="0018726C">
        <w:t xml:space="preserve"> (som ligger på drygt dubbla gränsvärdet)</w:t>
      </w:r>
      <w:r>
        <w:t>, anser vi att det är rimligt att dra slutsatsen att vid denna typ av arbete finns stor risk för överskridande av gränsvärdet för respirabel kvarts.</w:t>
      </w:r>
    </w:p>
    <w:p w14:paraId="39EAE9AF" w14:textId="77777777" w:rsidR="00E95781" w:rsidRDefault="0013399F" w:rsidP="007071BE">
      <w:pPr>
        <w:pStyle w:val="Liststycke"/>
        <w:numPr>
          <w:ilvl w:val="0"/>
          <w:numId w:val="31"/>
        </w:numPr>
      </w:pPr>
      <w:r>
        <w:t>Fler mätningar behövs vid dammsugning.</w:t>
      </w:r>
      <w:r w:rsidR="0018726C">
        <w:t xml:space="preserve"> Det finns ett fåtal mätningar från 1988 som tyder på att halterna kan vara höga. Det finns dock ingen information om eventuella andra aktiviteter som kan ha påverkat dammhalterna och inte heller någon information om filtren i dammsugarna var effektiva och i gott skick.</w:t>
      </w:r>
    </w:p>
    <w:p w14:paraId="0413B98B" w14:textId="77777777" w:rsidR="0018726C" w:rsidRDefault="0018726C" w:rsidP="007071BE">
      <w:pPr>
        <w:pStyle w:val="Liststycke"/>
        <w:numPr>
          <w:ilvl w:val="0"/>
          <w:numId w:val="31"/>
        </w:numPr>
      </w:pPr>
      <w:r>
        <w:t>Sopmaskin kan förses med utsug och dammfälla och är då en tänkbar åtgärd. Mätningar bör göras för att utvärdera om denna städmetod kan rekommenderas.</w:t>
      </w:r>
    </w:p>
    <w:p w14:paraId="03C1AA3E" w14:textId="77777777" w:rsidR="00974F3F" w:rsidRDefault="00974F3F" w:rsidP="00974F3F">
      <w:r>
        <w:t>I en tidigare studie om referensmätningar för betongindustrin var slutsatserna när det gällde städning:</w:t>
      </w:r>
    </w:p>
    <w:p w14:paraId="37ACCE76" w14:textId="77777777" w:rsidR="00974F3F" w:rsidRPr="00974F3F" w:rsidRDefault="00974F3F" w:rsidP="007071BE">
      <w:pPr>
        <w:pStyle w:val="Liststycke"/>
        <w:numPr>
          <w:ilvl w:val="0"/>
          <w:numId w:val="34"/>
        </w:numPr>
        <w:autoSpaceDE w:val="0"/>
        <w:autoSpaceDN w:val="0"/>
        <w:adjustRightInd w:val="0"/>
        <w:spacing w:after="0" w:line="240" w:lineRule="auto"/>
        <w:rPr>
          <w:rFonts w:ascii="Palatino Linotype" w:hAnsi="Palatino Linotype" w:cs="Palatino Linotype"/>
          <w:color w:val="000000"/>
        </w:rPr>
      </w:pPr>
      <w:r>
        <w:t xml:space="preserve">Städning </w:t>
      </w:r>
      <w:r w:rsidR="00FD65CA">
        <w:t xml:space="preserve">ska </w:t>
      </w:r>
      <w:r>
        <w:t>gör</w:t>
      </w:r>
      <w:r w:rsidR="00FD65CA">
        <w:t>a</w:t>
      </w:r>
      <w:r>
        <w:t xml:space="preserve">s med metoder som inte virvlar upp och sprider damm. Sopborste </w:t>
      </w:r>
      <w:r w:rsidR="00FD65CA">
        <w:t xml:space="preserve">ska inte </w:t>
      </w:r>
      <w:r>
        <w:t>använd</w:t>
      </w:r>
      <w:r w:rsidR="00FD65CA">
        <w:t>a</w:t>
      </w:r>
      <w:r>
        <w:t xml:space="preserve">s </w:t>
      </w:r>
    </w:p>
    <w:p w14:paraId="7B7958B5" w14:textId="77777777" w:rsidR="00974F3F" w:rsidRPr="00974F3F" w:rsidRDefault="00974F3F" w:rsidP="007071BE">
      <w:pPr>
        <w:pStyle w:val="Liststycke"/>
        <w:numPr>
          <w:ilvl w:val="0"/>
          <w:numId w:val="34"/>
        </w:numPr>
        <w:autoSpaceDE w:val="0"/>
        <w:autoSpaceDN w:val="0"/>
        <w:adjustRightInd w:val="0"/>
        <w:spacing w:after="0" w:line="240" w:lineRule="auto"/>
        <w:rPr>
          <w:rFonts w:ascii="Palatino Linotype" w:hAnsi="Palatino Linotype" w:cs="Palatino Linotype"/>
          <w:color w:val="000000"/>
        </w:rPr>
      </w:pPr>
      <w:r w:rsidRPr="00974F3F">
        <w:rPr>
          <w:rFonts w:ascii="Palatino Linotype" w:hAnsi="Palatino Linotype" w:cs="Palatino Linotype"/>
          <w:color w:val="000000"/>
        </w:rPr>
        <w:t xml:space="preserve">Städning </w:t>
      </w:r>
      <w:r w:rsidR="00FD65CA">
        <w:rPr>
          <w:rFonts w:ascii="Palatino Linotype" w:hAnsi="Palatino Linotype" w:cs="Palatino Linotype"/>
          <w:color w:val="000000"/>
        </w:rPr>
        <w:t xml:space="preserve">kan </w:t>
      </w:r>
      <w:r w:rsidRPr="00974F3F">
        <w:rPr>
          <w:rFonts w:ascii="Palatino Linotype" w:hAnsi="Palatino Linotype" w:cs="Palatino Linotype"/>
          <w:color w:val="000000"/>
        </w:rPr>
        <w:t>gör</w:t>
      </w:r>
      <w:r w:rsidR="00FD65CA">
        <w:rPr>
          <w:rFonts w:ascii="Palatino Linotype" w:hAnsi="Palatino Linotype" w:cs="Palatino Linotype"/>
          <w:color w:val="000000"/>
        </w:rPr>
        <w:t>a</w:t>
      </w:r>
      <w:r w:rsidRPr="00974F3F">
        <w:rPr>
          <w:rFonts w:ascii="Palatino Linotype" w:hAnsi="Palatino Linotype" w:cs="Palatino Linotype"/>
          <w:color w:val="000000"/>
        </w:rPr>
        <w:t xml:space="preserve">s med städmaskin (som fungerar väl och inte sprider damm) </w:t>
      </w:r>
      <w:r w:rsidRPr="00974F3F">
        <w:rPr>
          <w:rFonts w:ascii="Palatino Linotype" w:hAnsi="Palatino Linotype" w:cs="Palatino Linotype"/>
          <w:b/>
          <w:bCs/>
          <w:i/>
          <w:iCs/>
          <w:color w:val="000000"/>
        </w:rPr>
        <w:t xml:space="preserve">eller </w:t>
      </w:r>
      <w:r w:rsidRPr="00974F3F">
        <w:rPr>
          <w:rFonts w:ascii="Palatino Linotype" w:hAnsi="Palatino Linotype" w:cs="Palatino Linotype"/>
          <w:color w:val="000000"/>
        </w:rPr>
        <w:t xml:space="preserve">med centraldammsugare </w:t>
      </w:r>
      <w:r w:rsidRPr="00974F3F">
        <w:rPr>
          <w:rFonts w:ascii="Palatino Linotype" w:hAnsi="Palatino Linotype" w:cs="Palatino Linotype"/>
          <w:b/>
          <w:bCs/>
          <w:i/>
          <w:iCs/>
          <w:color w:val="000000"/>
        </w:rPr>
        <w:t xml:space="preserve">eller </w:t>
      </w:r>
      <w:r w:rsidRPr="00974F3F">
        <w:rPr>
          <w:rFonts w:ascii="Palatino Linotype" w:hAnsi="Palatino Linotype" w:cs="Palatino Linotype"/>
          <w:color w:val="000000"/>
        </w:rPr>
        <w:t xml:space="preserve">med dammsugare med effektivt filter (t.ex. Hepa-filter klass 13) </w:t>
      </w:r>
    </w:p>
    <w:p w14:paraId="794D21C5" w14:textId="77777777" w:rsidR="00974F3F" w:rsidRDefault="00974F3F" w:rsidP="007071BE">
      <w:pPr>
        <w:pStyle w:val="Liststycke"/>
        <w:numPr>
          <w:ilvl w:val="0"/>
          <w:numId w:val="34"/>
        </w:numPr>
      </w:pPr>
      <w:r>
        <w:t xml:space="preserve">Där städmaskin inte kommer åt, används i första hand centraldammsugare eller dammsugare eller i andra hand kratta. </w:t>
      </w:r>
    </w:p>
    <w:p w14:paraId="1F1572E3" w14:textId="77777777" w:rsidR="0018726C" w:rsidRPr="00974F3F" w:rsidRDefault="00974F3F" w:rsidP="007071BE">
      <w:pPr>
        <w:pStyle w:val="Liststycke"/>
        <w:numPr>
          <w:ilvl w:val="0"/>
          <w:numId w:val="34"/>
        </w:numPr>
      </w:pPr>
      <w:r w:rsidRPr="00974F3F">
        <w:rPr>
          <w:rFonts w:ascii="Palatino Linotype" w:eastAsia="MS Gothic" w:hAnsi="Palatino Linotype" w:cs="Palatino Linotype"/>
          <w:color w:val="000000"/>
        </w:rPr>
        <w:t>Som alternativ till städning med städmaskin/dammsugare kan spolning med vatten användas som städmetod. Om spolning används som städmetod ska spolning göras med lågt tryck, så att spolningen inte sprider damm och dimma.</w:t>
      </w:r>
    </w:p>
    <w:p w14:paraId="14E52CBC" w14:textId="77777777" w:rsidR="00974F3F" w:rsidRDefault="00974F3F" w:rsidP="00974F3F">
      <w:r>
        <w:t>Dessa slutsatser kan tills vidare användas också inom byggindustrin.</w:t>
      </w:r>
    </w:p>
    <w:p w14:paraId="36F1D99A" w14:textId="77777777" w:rsidR="0018726C" w:rsidRDefault="0018726C" w:rsidP="0018726C">
      <w:pPr>
        <w:sectPr w:rsidR="0018726C" w:rsidSect="00E95781">
          <w:pgSz w:w="11906" w:h="16838" w:code="9"/>
          <w:pgMar w:top="1559" w:right="1559" w:bottom="1559" w:left="1559" w:header="624" w:footer="567" w:gutter="0"/>
          <w:cols w:space="708"/>
          <w:docGrid w:linePitch="360"/>
        </w:sectPr>
      </w:pPr>
    </w:p>
    <w:p w14:paraId="7735B059" w14:textId="77777777" w:rsidR="008B27FD" w:rsidRDefault="008B27FD" w:rsidP="00B363F5">
      <w:pPr>
        <w:pStyle w:val="Heading4Unnumbered"/>
      </w:pPr>
      <w:r>
        <w:t>Befintliga mätningar</w:t>
      </w:r>
    </w:p>
    <w:tbl>
      <w:tblPr>
        <w:tblStyle w:val="Tabellrutnt"/>
        <w:tblW w:w="0" w:type="auto"/>
        <w:tblLayout w:type="fixed"/>
        <w:tblLook w:val="04A0" w:firstRow="1" w:lastRow="0" w:firstColumn="1" w:lastColumn="0" w:noHBand="0" w:noVBand="1"/>
      </w:tblPr>
      <w:tblGrid>
        <w:gridCol w:w="2389"/>
        <w:gridCol w:w="976"/>
        <w:gridCol w:w="994"/>
        <w:gridCol w:w="1845"/>
        <w:gridCol w:w="567"/>
        <w:gridCol w:w="850"/>
        <w:gridCol w:w="1696"/>
        <w:gridCol w:w="3302"/>
        <w:gridCol w:w="1317"/>
      </w:tblGrid>
      <w:tr w:rsidR="0031675C" w14:paraId="3CFBB5C0" w14:textId="77777777" w:rsidTr="0031675C">
        <w:tc>
          <w:tcPr>
            <w:tcW w:w="2389" w:type="dxa"/>
          </w:tcPr>
          <w:p w14:paraId="61BB4A81" w14:textId="77777777" w:rsidR="00D102DC" w:rsidRPr="00280413" w:rsidRDefault="00D102DC" w:rsidP="003672DF">
            <w:pPr>
              <w:spacing w:after="0"/>
              <w:rPr>
                <w:b/>
              </w:rPr>
            </w:pPr>
            <w:r>
              <w:rPr>
                <w:b/>
              </w:rPr>
              <w:t>Städmetod</w:t>
            </w:r>
            <w:r w:rsidRPr="00280413">
              <w:rPr>
                <w:b/>
              </w:rPr>
              <w:t xml:space="preserve"> och åtgärder</w:t>
            </w:r>
          </w:p>
        </w:tc>
        <w:tc>
          <w:tcPr>
            <w:tcW w:w="976" w:type="dxa"/>
          </w:tcPr>
          <w:p w14:paraId="69262096" w14:textId="77777777" w:rsidR="00D102DC" w:rsidRPr="00280413" w:rsidRDefault="00D102DC" w:rsidP="003672DF">
            <w:pPr>
              <w:spacing w:after="0"/>
              <w:rPr>
                <w:b/>
              </w:rPr>
            </w:pPr>
            <w:r w:rsidRPr="00280413">
              <w:rPr>
                <w:b/>
              </w:rPr>
              <w:t>Modell</w:t>
            </w:r>
          </w:p>
        </w:tc>
        <w:tc>
          <w:tcPr>
            <w:tcW w:w="994" w:type="dxa"/>
          </w:tcPr>
          <w:p w14:paraId="76BCFFA4" w14:textId="77777777" w:rsidR="00D102DC" w:rsidRPr="00280413" w:rsidRDefault="00D102DC" w:rsidP="003672DF">
            <w:pPr>
              <w:spacing w:after="0"/>
              <w:rPr>
                <w:b/>
              </w:rPr>
            </w:pPr>
            <w:r w:rsidRPr="00280413">
              <w:rPr>
                <w:b/>
              </w:rPr>
              <w:t>Material</w:t>
            </w:r>
          </w:p>
        </w:tc>
        <w:tc>
          <w:tcPr>
            <w:tcW w:w="1845" w:type="dxa"/>
          </w:tcPr>
          <w:p w14:paraId="4BA83F06" w14:textId="77777777" w:rsidR="00D102DC" w:rsidRPr="00280413" w:rsidRDefault="00D102DC" w:rsidP="0031675C">
            <w:pPr>
              <w:spacing w:after="0"/>
              <w:jc w:val="center"/>
              <w:rPr>
                <w:b/>
              </w:rPr>
            </w:pPr>
            <w:r w:rsidRPr="00280413">
              <w:rPr>
                <w:b/>
              </w:rPr>
              <w:t>Halt respirabel kvarts</w:t>
            </w:r>
            <w:r>
              <w:rPr>
                <w:b/>
              </w:rPr>
              <w:t>, mg/m</w:t>
            </w:r>
            <w:r w:rsidRPr="002A5B00">
              <w:rPr>
                <w:b/>
                <w:vertAlign w:val="superscript"/>
              </w:rPr>
              <w:t>3</w:t>
            </w:r>
          </w:p>
        </w:tc>
        <w:tc>
          <w:tcPr>
            <w:tcW w:w="567" w:type="dxa"/>
          </w:tcPr>
          <w:p w14:paraId="10869A2E" w14:textId="77777777" w:rsidR="00D102DC" w:rsidRPr="00280413" w:rsidRDefault="00D102DC" w:rsidP="003672DF">
            <w:pPr>
              <w:spacing w:after="0"/>
              <w:rPr>
                <w:b/>
              </w:rPr>
            </w:pPr>
            <w:r w:rsidRPr="00280413">
              <w:rPr>
                <w:b/>
              </w:rPr>
              <w:t>Sd</w:t>
            </w:r>
          </w:p>
        </w:tc>
        <w:tc>
          <w:tcPr>
            <w:tcW w:w="850" w:type="dxa"/>
          </w:tcPr>
          <w:p w14:paraId="16D597C0" w14:textId="77777777" w:rsidR="00D102DC" w:rsidRPr="00280413" w:rsidRDefault="00D102DC" w:rsidP="003672DF">
            <w:pPr>
              <w:spacing w:after="0"/>
              <w:jc w:val="center"/>
              <w:rPr>
                <w:b/>
              </w:rPr>
            </w:pPr>
            <w:r w:rsidRPr="00280413">
              <w:rPr>
                <w:b/>
              </w:rPr>
              <w:t>Antal prov</w:t>
            </w:r>
          </w:p>
        </w:tc>
        <w:tc>
          <w:tcPr>
            <w:tcW w:w="1696" w:type="dxa"/>
          </w:tcPr>
          <w:p w14:paraId="1B2B6DB4" w14:textId="77777777" w:rsidR="00D102DC" w:rsidRPr="00280413" w:rsidRDefault="00D102DC" w:rsidP="003672DF">
            <w:pPr>
              <w:spacing w:after="0"/>
              <w:jc w:val="center"/>
              <w:rPr>
                <w:b/>
              </w:rPr>
            </w:pPr>
            <w:r w:rsidRPr="00280413">
              <w:rPr>
                <w:b/>
              </w:rPr>
              <w:t>Tid</w:t>
            </w:r>
            <w:r>
              <w:rPr>
                <w:b/>
              </w:rPr>
              <w:t>, min</w:t>
            </w:r>
          </w:p>
        </w:tc>
        <w:tc>
          <w:tcPr>
            <w:tcW w:w="3302" w:type="dxa"/>
          </w:tcPr>
          <w:p w14:paraId="6C1C5AC5" w14:textId="77777777" w:rsidR="00D102DC" w:rsidRPr="00280413" w:rsidRDefault="00D102DC" w:rsidP="003672DF">
            <w:pPr>
              <w:spacing w:after="0"/>
              <w:rPr>
                <w:b/>
              </w:rPr>
            </w:pPr>
            <w:r w:rsidRPr="00280413">
              <w:rPr>
                <w:b/>
              </w:rPr>
              <w:t>Kommentar</w:t>
            </w:r>
          </w:p>
        </w:tc>
        <w:tc>
          <w:tcPr>
            <w:tcW w:w="1317" w:type="dxa"/>
          </w:tcPr>
          <w:p w14:paraId="16D3233E" w14:textId="77777777" w:rsidR="00D102DC" w:rsidRPr="00280413" w:rsidRDefault="00D102DC" w:rsidP="003672DF">
            <w:pPr>
              <w:spacing w:after="0"/>
              <w:rPr>
                <w:b/>
              </w:rPr>
            </w:pPr>
            <w:r>
              <w:rPr>
                <w:b/>
              </w:rPr>
              <w:t>Referens</w:t>
            </w:r>
          </w:p>
        </w:tc>
      </w:tr>
      <w:tr w:rsidR="0031675C" w:rsidRPr="00E63835" w14:paraId="035DAEB3" w14:textId="77777777" w:rsidTr="00FD65CA">
        <w:tc>
          <w:tcPr>
            <w:tcW w:w="2389" w:type="dxa"/>
            <w:shd w:val="clear" w:color="auto" w:fill="C8D7AF" w:themeFill="accent4" w:themeFillTint="66"/>
          </w:tcPr>
          <w:p w14:paraId="1F785162" w14:textId="77777777" w:rsidR="00D102DC" w:rsidRPr="003672DF" w:rsidRDefault="00D102DC" w:rsidP="0013399F">
            <w:pPr>
              <w:spacing w:after="0"/>
              <w:rPr>
                <w:b/>
                <w:i/>
              </w:rPr>
            </w:pPr>
            <w:r w:rsidRPr="003672DF">
              <w:rPr>
                <w:b/>
                <w:i/>
              </w:rPr>
              <w:t>Sopning</w:t>
            </w:r>
          </w:p>
        </w:tc>
        <w:tc>
          <w:tcPr>
            <w:tcW w:w="976" w:type="dxa"/>
            <w:shd w:val="clear" w:color="auto" w:fill="C8D7AF" w:themeFill="accent4" w:themeFillTint="66"/>
          </w:tcPr>
          <w:p w14:paraId="65D6CCC7" w14:textId="77777777" w:rsidR="00D102DC" w:rsidRPr="00D301B0" w:rsidRDefault="00D102DC" w:rsidP="0013399F">
            <w:pPr>
              <w:spacing w:after="0"/>
            </w:pPr>
          </w:p>
        </w:tc>
        <w:tc>
          <w:tcPr>
            <w:tcW w:w="994" w:type="dxa"/>
            <w:shd w:val="clear" w:color="auto" w:fill="C8D7AF" w:themeFill="accent4" w:themeFillTint="66"/>
          </w:tcPr>
          <w:p w14:paraId="7C7AE6A0" w14:textId="77777777" w:rsidR="00D102DC" w:rsidRPr="00D301B0" w:rsidRDefault="00D102DC" w:rsidP="0013399F">
            <w:pPr>
              <w:spacing w:after="0"/>
            </w:pPr>
          </w:p>
        </w:tc>
        <w:tc>
          <w:tcPr>
            <w:tcW w:w="1845" w:type="dxa"/>
            <w:shd w:val="clear" w:color="auto" w:fill="C8D7AF" w:themeFill="accent4" w:themeFillTint="66"/>
          </w:tcPr>
          <w:p w14:paraId="11EE7D64" w14:textId="77777777" w:rsidR="00D102DC" w:rsidRDefault="00D102DC" w:rsidP="0013399F">
            <w:pPr>
              <w:spacing w:after="0"/>
            </w:pPr>
          </w:p>
        </w:tc>
        <w:tc>
          <w:tcPr>
            <w:tcW w:w="567" w:type="dxa"/>
            <w:shd w:val="clear" w:color="auto" w:fill="C8D7AF" w:themeFill="accent4" w:themeFillTint="66"/>
          </w:tcPr>
          <w:p w14:paraId="054D2326" w14:textId="77777777" w:rsidR="00D102DC" w:rsidRDefault="00D102DC" w:rsidP="0013399F">
            <w:pPr>
              <w:spacing w:after="0"/>
            </w:pPr>
          </w:p>
        </w:tc>
        <w:tc>
          <w:tcPr>
            <w:tcW w:w="850" w:type="dxa"/>
            <w:shd w:val="clear" w:color="auto" w:fill="C8D7AF" w:themeFill="accent4" w:themeFillTint="66"/>
          </w:tcPr>
          <w:p w14:paraId="7B4A16A8" w14:textId="77777777" w:rsidR="00D102DC" w:rsidRDefault="00D102DC" w:rsidP="0013399F">
            <w:pPr>
              <w:spacing w:after="0"/>
            </w:pPr>
          </w:p>
        </w:tc>
        <w:tc>
          <w:tcPr>
            <w:tcW w:w="1696" w:type="dxa"/>
            <w:shd w:val="clear" w:color="auto" w:fill="C8D7AF" w:themeFill="accent4" w:themeFillTint="66"/>
          </w:tcPr>
          <w:p w14:paraId="64543187" w14:textId="77777777" w:rsidR="00D102DC" w:rsidRDefault="00D102DC" w:rsidP="003672DF">
            <w:pPr>
              <w:spacing w:after="0"/>
            </w:pPr>
          </w:p>
        </w:tc>
        <w:tc>
          <w:tcPr>
            <w:tcW w:w="3302" w:type="dxa"/>
            <w:shd w:val="clear" w:color="auto" w:fill="C8D7AF" w:themeFill="accent4" w:themeFillTint="66"/>
          </w:tcPr>
          <w:p w14:paraId="0CFCE3AF" w14:textId="77777777" w:rsidR="00D102DC" w:rsidRPr="00E63835" w:rsidRDefault="00D102DC" w:rsidP="003672DF">
            <w:pPr>
              <w:spacing w:after="0"/>
            </w:pPr>
          </w:p>
        </w:tc>
        <w:tc>
          <w:tcPr>
            <w:tcW w:w="1317" w:type="dxa"/>
            <w:shd w:val="clear" w:color="auto" w:fill="C8D7AF" w:themeFill="accent4" w:themeFillTint="66"/>
          </w:tcPr>
          <w:p w14:paraId="5CB769AB" w14:textId="77777777" w:rsidR="00D102DC" w:rsidRPr="00E63835" w:rsidRDefault="00D102DC" w:rsidP="003672DF">
            <w:pPr>
              <w:spacing w:after="0"/>
            </w:pPr>
          </w:p>
        </w:tc>
      </w:tr>
      <w:tr w:rsidR="0031675C" w:rsidRPr="00E63835" w14:paraId="223D39D0" w14:textId="77777777" w:rsidTr="0031675C">
        <w:tc>
          <w:tcPr>
            <w:tcW w:w="2389" w:type="dxa"/>
          </w:tcPr>
          <w:p w14:paraId="3C03B9E2" w14:textId="77777777" w:rsidR="00D102DC" w:rsidRPr="005E1550" w:rsidRDefault="00D102DC" w:rsidP="0013399F">
            <w:pPr>
              <w:spacing w:after="0"/>
              <w:rPr>
                <w:b/>
              </w:rPr>
            </w:pPr>
            <w:r>
              <w:t>T</w:t>
            </w:r>
            <w:r w:rsidRPr="005E1550">
              <w:t>orrsopning</w:t>
            </w:r>
          </w:p>
        </w:tc>
        <w:tc>
          <w:tcPr>
            <w:tcW w:w="976" w:type="dxa"/>
          </w:tcPr>
          <w:p w14:paraId="75FED70F" w14:textId="77777777" w:rsidR="00D102DC" w:rsidRPr="00D301B0" w:rsidRDefault="00D102DC" w:rsidP="0013399F">
            <w:pPr>
              <w:spacing w:after="0"/>
            </w:pPr>
          </w:p>
        </w:tc>
        <w:tc>
          <w:tcPr>
            <w:tcW w:w="994" w:type="dxa"/>
          </w:tcPr>
          <w:p w14:paraId="4C8D50FC" w14:textId="77777777" w:rsidR="00D102DC" w:rsidRPr="00D301B0" w:rsidRDefault="00D102DC" w:rsidP="0013399F">
            <w:pPr>
              <w:spacing w:after="0"/>
            </w:pPr>
          </w:p>
        </w:tc>
        <w:tc>
          <w:tcPr>
            <w:tcW w:w="1845" w:type="dxa"/>
          </w:tcPr>
          <w:p w14:paraId="6468BB2C" w14:textId="77777777" w:rsidR="00D102DC" w:rsidRDefault="00D102DC" w:rsidP="003672DF">
            <w:pPr>
              <w:spacing w:after="0"/>
            </w:pPr>
            <w:r w:rsidRPr="003672DF">
              <w:rPr>
                <w:b/>
                <w:color w:val="FF0000"/>
              </w:rPr>
              <w:t>0,53</w:t>
            </w:r>
            <w:r w:rsidRPr="003672DF">
              <w:rPr>
                <w:color w:val="FF0000"/>
              </w:rPr>
              <w:t xml:space="preserve"> </w:t>
            </w:r>
            <w:r w:rsidRPr="00D301B0">
              <w:t>(Mean)</w:t>
            </w:r>
          </w:p>
          <w:p w14:paraId="20E168D8" w14:textId="77777777" w:rsidR="00D102DC" w:rsidRPr="00D301B0" w:rsidRDefault="00D102DC" w:rsidP="003672DF">
            <w:pPr>
              <w:spacing w:after="0"/>
            </w:pPr>
            <w:r>
              <w:t>Min-max</w:t>
            </w:r>
            <w:r w:rsidRPr="007E20B0">
              <w:t xml:space="preserve"> 0</w:t>
            </w:r>
            <w:r>
              <w:t>,</w:t>
            </w:r>
            <w:r w:rsidRPr="007E20B0">
              <w:t>01</w:t>
            </w:r>
            <w:r>
              <w:t>-</w:t>
            </w:r>
            <w:r w:rsidRPr="007E20B0">
              <w:t>1</w:t>
            </w:r>
            <w:r>
              <w:t>,</w:t>
            </w:r>
            <w:r w:rsidRPr="007E20B0">
              <w:t>9</w:t>
            </w:r>
          </w:p>
        </w:tc>
        <w:tc>
          <w:tcPr>
            <w:tcW w:w="567" w:type="dxa"/>
          </w:tcPr>
          <w:p w14:paraId="027FE27E" w14:textId="77777777" w:rsidR="00D102DC" w:rsidRDefault="00D102DC" w:rsidP="003672DF">
            <w:pPr>
              <w:spacing w:after="0"/>
            </w:pPr>
          </w:p>
        </w:tc>
        <w:tc>
          <w:tcPr>
            <w:tcW w:w="850" w:type="dxa"/>
          </w:tcPr>
          <w:p w14:paraId="7F209BD7" w14:textId="77777777" w:rsidR="00D102DC" w:rsidRDefault="00D102DC" w:rsidP="003672DF">
            <w:pPr>
              <w:spacing w:after="0"/>
            </w:pPr>
            <w:r>
              <w:t>39</w:t>
            </w:r>
          </w:p>
        </w:tc>
        <w:tc>
          <w:tcPr>
            <w:tcW w:w="1696" w:type="dxa"/>
          </w:tcPr>
          <w:p w14:paraId="21077D6C" w14:textId="77777777" w:rsidR="00D102DC" w:rsidRDefault="00D102DC" w:rsidP="0031675C">
            <w:pPr>
              <w:spacing w:after="0"/>
            </w:pPr>
            <w:r>
              <w:t>95 (</w:t>
            </w:r>
            <w:r w:rsidR="0031675C">
              <w:t>medelvärde</w:t>
            </w:r>
            <w:r>
              <w:t>)</w:t>
            </w:r>
          </w:p>
        </w:tc>
        <w:tc>
          <w:tcPr>
            <w:tcW w:w="3302" w:type="dxa"/>
          </w:tcPr>
          <w:p w14:paraId="37635B72" w14:textId="77777777" w:rsidR="00D102DC" w:rsidRDefault="00D102DC" w:rsidP="003672DF">
            <w:pPr>
              <w:spacing w:after="0"/>
            </w:pPr>
          </w:p>
        </w:tc>
        <w:tc>
          <w:tcPr>
            <w:tcW w:w="1317" w:type="dxa"/>
          </w:tcPr>
          <w:p w14:paraId="79B7FBA1" w14:textId="77777777" w:rsidR="00D102DC" w:rsidRPr="00E63835" w:rsidRDefault="00D102DC" w:rsidP="00FC4203">
            <w:pPr>
              <w:spacing w:after="0"/>
            </w:pPr>
            <w:r>
              <w:fldChar w:fldCharType="begin"/>
            </w:r>
            <w:r w:rsidR="00FD65CA">
              <w:instrText xml:space="preserve"> ADDIN EN.CITE &lt;EndNote&gt;&lt;Cite&gt;&lt;Author&gt;Riala&lt;/Author&gt;&lt;Year&gt;1988&lt;/Year&gt;&lt;RecNum&gt;950&lt;/RecNum&gt;&lt;DisplayText&gt;(23)&lt;/DisplayText&gt;&lt;record&gt;&lt;rec-number&gt;950&lt;/rec-number&gt;&lt;foreign-keys&gt;&lt;key app="EN" db-id="2vwvspe9frzz92efzf1xvrwjfaspvvfz2twe" timestamp="1546957934"&gt;950&lt;/key&gt;&lt;/foreign-keys&gt;&lt;ref-type name="Journal Article"&gt;17&lt;/ref-type&gt;&lt;contributors&gt;&lt;authors&gt;&lt;author&gt;Riala, R&lt;/author&gt;&lt;/authors&gt;&lt;/contributors&gt;&lt;titles&gt;&lt;title&gt;Dust and quartz exposure of Finnish construction site cleaners&lt;/title&gt;&lt;secondary-title&gt;Ann. Occup. Hyg.&lt;/secondary-title&gt;&lt;/titles&gt;&lt;periodical&gt;&lt;full-title&gt;Ann. Occup. Hyg.&lt;/full-title&gt;&lt;/periodical&gt;&lt;pages&gt;215-220&lt;/pages&gt;&lt;volume&gt;32&lt;/volume&gt;&lt;dates&gt;&lt;year&gt;1988&lt;/year&gt;&lt;/dates&gt;&lt;urls&gt;&lt;/urls&gt;&lt;/record&gt;&lt;/Cite&gt;&lt;/EndNote&gt;</w:instrText>
            </w:r>
            <w:r>
              <w:fldChar w:fldCharType="separate"/>
            </w:r>
            <w:r w:rsidR="00FD65CA">
              <w:rPr>
                <w:noProof/>
              </w:rPr>
              <w:t>(</w:t>
            </w:r>
            <w:hyperlink w:anchor="_ENREF_23" w:tooltip="Riala, 1988 #950" w:history="1">
              <w:r w:rsidR="00FC4203">
                <w:rPr>
                  <w:noProof/>
                </w:rPr>
                <w:t>23</w:t>
              </w:r>
            </w:hyperlink>
            <w:r w:rsidR="00FD65CA">
              <w:rPr>
                <w:noProof/>
              </w:rPr>
              <w:t>)</w:t>
            </w:r>
            <w:r>
              <w:fldChar w:fldCharType="end"/>
            </w:r>
          </w:p>
        </w:tc>
      </w:tr>
      <w:tr w:rsidR="0031675C" w:rsidRPr="00FA5156" w14:paraId="5FD0441D" w14:textId="77777777" w:rsidTr="0031675C">
        <w:tc>
          <w:tcPr>
            <w:tcW w:w="2389" w:type="dxa"/>
          </w:tcPr>
          <w:p w14:paraId="21DFB0D0" w14:textId="77777777" w:rsidR="00D102DC" w:rsidRPr="001B0229" w:rsidRDefault="00D102DC" w:rsidP="003672DF">
            <w:pPr>
              <w:spacing w:after="0"/>
            </w:pPr>
            <w:r w:rsidRPr="001B0229">
              <w:t>Torrsopning med borste och en del hand</w:t>
            </w:r>
            <w:r w:rsidR="0031675C">
              <w:t>röjning av skräp</w:t>
            </w:r>
          </w:p>
        </w:tc>
        <w:tc>
          <w:tcPr>
            <w:tcW w:w="976" w:type="dxa"/>
          </w:tcPr>
          <w:p w14:paraId="1D8EE3A5" w14:textId="77777777" w:rsidR="00D102DC" w:rsidRDefault="00D102DC" w:rsidP="003672DF">
            <w:pPr>
              <w:spacing w:after="0"/>
            </w:pPr>
          </w:p>
        </w:tc>
        <w:tc>
          <w:tcPr>
            <w:tcW w:w="994" w:type="dxa"/>
          </w:tcPr>
          <w:p w14:paraId="0DC000BE" w14:textId="77777777" w:rsidR="00D102DC" w:rsidRPr="00BE42D7" w:rsidRDefault="00D102DC" w:rsidP="003672DF">
            <w:pPr>
              <w:spacing w:after="0"/>
            </w:pPr>
          </w:p>
        </w:tc>
        <w:tc>
          <w:tcPr>
            <w:tcW w:w="1845" w:type="dxa"/>
          </w:tcPr>
          <w:p w14:paraId="19E93DA9" w14:textId="77777777" w:rsidR="00D102DC" w:rsidRPr="003672DF" w:rsidRDefault="00D102DC" w:rsidP="003672DF">
            <w:pPr>
              <w:spacing w:after="0"/>
              <w:rPr>
                <w:b/>
                <w:color w:val="FF0000"/>
              </w:rPr>
            </w:pPr>
            <w:r w:rsidRPr="003672DF">
              <w:rPr>
                <w:b/>
                <w:color w:val="FF0000"/>
              </w:rPr>
              <w:t>0,69</w:t>
            </w:r>
          </w:p>
        </w:tc>
        <w:tc>
          <w:tcPr>
            <w:tcW w:w="567" w:type="dxa"/>
          </w:tcPr>
          <w:p w14:paraId="23EF3E8F" w14:textId="77777777" w:rsidR="00D102DC" w:rsidRDefault="00D102DC" w:rsidP="003672DF">
            <w:pPr>
              <w:spacing w:after="0"/>
            </w:pPr>
          </w:p>
        </w:tc>
        <w:tc>
          <w:tcPr>
            <w:tcW w:w="850" w:type="dxa"/>
          </w:tcPr>
          <w:p w14:paraId="2C3FB656" w14:textId="77777777" w:rsidR="00D102DC" w:rsidRDefault="0031675C" w:rsidP="003672DF">
            <w:pPr>
              <w:spacing w:after="0"/>
            </w:pPr>
            <w:r>
              <w:t>1</w:t>
            </w:r>
          </w:p>
        </w:tc>
        <w:tc>
          <w:tcPr>
            <w:tcW w:w="1696" w:type="dxa"/>
          </w:tcPr>
          <w:p w14:paraId="2342D889" w14:textId="77777777" w:rsidR="00D102DC" w:rsidRDefault="0031675C" w:rsidP="003672DF">
            <w:pPr>
              <w:spacing w:after="0"/>
            </w:pPr>
            <w:r>
              <w:t>Cirka en hel arbetsdag</w:t>
            </w:r>
          </w:p>
        </w:tc>
        <w:tc>
          <w:tcPr>
            <w:tcW w:w="3302" w:type="dxa"/>
          </w:tcPr>
          <w:p w14:paraId="5679CAB2" w14:textId="77777777" w:rsidR="00D102DC" w:rsidRDefault="0031675C" w:rsidP="003672DF">
            <w:pPr>
              <w:spacing w:after="0"/>
              <w:rPr>
                <w:lang w:val="en-US"/>
              </w:rPr>
            </w:pPr>
            <w:r>
              <w:rPr>
                <w:lang w:val="en-US"/>
              </w:rPr>
              <w:t xml:space="preserve">14 % </w:t>
            </w:r>
            <w:r w:rsidRPr="0031675C">
              <w:t>kvarts i materialet</w:t>
            </w:r>
          </w:p>
        </w:tc>
        <w:tc>
          <w:tcPr>
            <w:tcW w:w="1317" w:type="dxa"/>
          </w:tcPr>
          <w:p w14:paraId="19620115" w14:textId="77777777" w:rsidR="00D102DC" w:rsidRDefault="00D102DC" w:rsidP="00FC4203">
            <w:pPr>
              <w:spacing w:after="0"/>
            </w:pPr>
            <w:r>
              <w:rPr>
                <w:lang w:val="en-US"/>
              </w:rPr>
              <w:fldChar w:fldCharType="begin"/>
            </w:r>
            <w:r w:rsidR="0076391C">
              <w:rPr>
                <w:lang w:val="en-US"/>
              </w:rP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rPr>
                <w:lang w:val="en-US"/>
              </w:rPr>
              <w:fldChar w:fldCharType="separate"/>
            </w:r>
            <w:r w:rsidR="0076391C">
              <w:rPr>
                <w:noProof/>
                <w:lang w:val="en-US"/>
              </w:rPr>
              <w:t>(</w:t>
            </w:r>
            <w:hyperlink w:anchor="_ENREF_14" w:tooltip="Chisholm, 1999 #937" w:history="1">
              <w:r w:rsidR="00FC4203">
                <w:rPr>
                  <w:noProof/>
                  <w:lang w:val="en-US"/>
                </w:rPr>
                <w:t>14</w:t>
              </w:r>
            </w:hyperlink>
            <w:r w:rsidR="0076391C">
              <w:rPr>
                <w:noProof/>
                <w:lang w:val="en-US"/>
              </w:rPr>
              <w:t>)</w:t>
            </w:r>
            <w:r>
              <w:rPr>
                <w:lang w:val="en-US"/>
              </w:rPr>
              <w:fldChar w:fldCharType="end"/>
            </w:r>
          </w:p>
        </w:tc>
      </w:tr>
      <w:tr w:rsidR="0031675C" w:rsidRPr="00FA5156" w14:paraId="5BEF210F" w14:textId="77777777" w:rsidTr="0031675C">
        <w:tc>
          <w:tcPr>
            <w:tcW w:w="2389" w:type="dxa"/>
          </w:tcPr>
          <w:p w14:paraId="53D2034C" w14:textId="77777777" w:rsidR="00D102DC" w:rsidRPr="001B0229" w:rsidRDefault="00D102DC" w:rsidP="0031675C">
            <w:pPr>
              <w:spacing w:after="0"/>
            </w:pPr>
            <w:r w:rsidRPr="001B0229">
              <w:t xml:space="preserve">Torrsopning </w:t>
            </w:r>
            <w:r w:rsidR="0031675C">
              <w:t xml:space="preserve">och skyffling </w:t>
            </w:r>
            <w:r w:rsidRPr="001B0229">
              <w:t>av cementdamm utomhus.</w:t>
            </w:r>
          </w:p>
        </w:tc>
        <w:tc>
          <w:tcPr>
            <w:tcW w:w="976" w:type="dxa"/>
          </w:tcPr>
          <w:p w14:paraId="3AD550A1" w14:textId="77777777" w:rsidR="00D102DC" w:rsidRDefault="00D102DC" w:rsidP="003672DF">
            <w:pPr>
              <w:spacing w:after="0"/>
            </w:pPr>
          </w:p>
        </w:tc>
        <w:tc>
          <w:tcPr>
            <w:tcW w:w="994" w:type="dxa"/>
          </w:tcPr>
          <w:p w14:paraId="2482F80C" w14:textId="77777777" w:rsidR="00D102DC" w:rsidRPr="00BE42D7" w:rsidRDefault="00D102DC" w:rsidP="003672DF">
            <w:pPr>
              <w:spacing w:after="0"/>
            </w:pPr>
          </w:p>
        </w:tc>
        <w:tc>
          <w:tcPr>
            <w:tcW w:w="1845" w:type="dxa"/>
          </w:tcPr>
          <w:p w14:paraId="4F72A9BE" w14:textId="77777777" w:rsidR="00D102DC" w:rsidRPr="003672DF" w:rsidRDefault="00D102DC" w:rsidP="003672DF">
            <w:pPr>
              <w:spacing w:after="0"/>
              <w:rPr>
                <w:b/>
                <w:color w:val="FF0000"/>
              </w:rPr>
            </w:pPr>
            <w:r w:rsidRPr="003672DF">
              <w:rPr>
                <w:b/>
                <w:color w:val="FF0000"/>
              </w:rPr>
              <w:t>0,6</w:t>
            </w:r>
          </w:p>
        </w:tc>
        <w:tc>
          <w:tcPr>
            <w:tcW w:w="567" w:type="dxa"/>
          </w:tcPr>
          <w:p w14:paraId="7CE6BF80" w14:textId="77777777" w:rsidR="00D102DC" w:rsidRDefault="00D102DC" w:rsidP="003672DF">
            <w:pPr>
              <w:spacing w:after="0"/>
            </w:pPr>
          </w:p>
        </w:tc>
        <w:tc>
          <w:tcPr>
            <w:tcW w:w="850" w:type="dxa"/>
          </w:tcPr>
          <w:p w14:paraId="3B4D9DC4" w14:textId="77777777" w:rsidR="00D102DC" w:rsidRDefault="0031675C" w:rsidP="003672DF">
            <w:pPr>
              <w:spacing w:after="0"/>
            </w:pPr>
            <w:r>
              <w:t>1</w:t>
            </w:r>
          </w:p>
        </w:tc>
        <w:tc>
          <w:tcPr>
            <w:tcW w:w="1696" w:type="dxa"/>
          </w:tcPr>
          <w:p w14:paraId="2BAA433E" w14:textId="77777777" w:rsidR="00D102DC" w:rsidRDefault="0031675C" w:rsidP="003672DF">
            <w:pPr>
              <w:spacing w:after="0"/>
            </w:pPr>
            <w:r>
              <w:t>Cirka en hel arbetsdag</w:t>
            </w:r>
          </w:p>
        </w:tc>
        <w:tc>
          <w:tcPr>
            <w:tcW w:w="3302" w:type="dxa"/>
          </w:tcPr>
          <w:p w14:paraId="3DE26F99" w14:textId="77777777" w:rsidR="00D102DC" w:rsidRDefault="0031675C" w:rsidP="0031675C">
            <w:pPr>
              <w:spacing w:after="0"/>
              <w:rPr>
                <w:lang w:val="en-US"/>
              </w:rPr>
            </w:pPr>
            <w:r>
              <w:rPr>
                <w:lang w:val="en-US"/>
              </w:rPr>
              <w:t xml:space="preserve">38 % </w:t>
            </w:r>
            <w:r w:rsidRPr="0031675C">
              <w:t>kvarts i materialet</w:t>
            </w:r>
          </w:p>
        </w:tc>
        <w:tc>
          <w:tcPr>
            <w:tcW w:w="1317" w:type="dxa"/>
          </w:tcPr>
          <w:p w14:paraId="32E024C3" w14:textId="77777777" w:rsidR="00D102DC" w:rsidRDefault="00D102DC" w:rsidP="00FC4203">
            <w:pPr>
              <w:spacing w:after="0"/>
            </w:pPr>
            <w:r>
              <w:rPr>
                <w:lang w:val="en-US"/>
              </w:rPr>
              <w:fldChar w:fldCharType="begin"/>
            </w:r>
            <w:r w:rsidR="0076391C">
              <w:rPr>
                <w:lang w:val="en-US"/>
              </w:rP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rPr>
                <w:lang w:val="en-US"/>
              </w:rPr>
              <w:fldChar w:fldCharType="separate"/>
            </w:r>
            <w:r w:rsidR="0076391C">
              <w:rPr>
                <w:noProof/>
                <w:lang w:val="en-US"/>
              </w:rPr>
              <w:t>(</w:t>
            </w:r>
            <w:hyperlink w:anchor="_ENREF_14" w:tooltip="Chisholm, 1999 #937" w:history="1">
              <w:r w:rsidR="00FC4203">
                <w:rPr>
                  <w:noProof/>
                  <w:lang w:val="en-US"/>
                </w:rPr>
                <w:t>14</w:t>
              </w:r>
            </w:hyperlink>
            <w:r w:rsidR="0076391C">
              <w:rPr>
                <w:noProof/>
                <w:lang w:val="en-US"/>
              </w:rPr>
              <w:t>)</w:t>
            </w:r>
            <w:r>
              <w:rPr>
                <w:lang w:val="en-US"/>
              </w:rPr>
              <w:fldChar w:fldCharType="end"/>
            </w:r>
          </w:p>
        </w:tc>
      </w:tr>
      <w:tr w:rsidR="0031675C" w:rsidRPr="00D91898" w14:paraId="3FAEF11E" w14:textId="77777777" w:rsidTr="0031675C">
        <w:tc>
          <w:tcPr>
            <w:tcW w:w="2389" w:type="dxa"/>
          </w:tcPr>
          <w:p w14:paraId="7FD41C94" w14:textId="77777777" w:rsidR="00D102DC" w:rsidRPr="001B0229" w:rsidRDefault="00D102DC" w:rsidP="003672DF">
            <w:pPr>
              <w:spacing w:after="0"/>
            </w:pPr>
            <w:r>
              <w:t>Röjning av arbetsplats/ sopning</w:t>
            </w:r>
          </w:p>
        </w:tc>
        <w:tc>
          <w:tcPr>
            <w:tcW w:w="976" w:type="dxa"/>
          </w:tcPr>
          <w:p w14:paraId="07595BB2" w14:textId="77777777" w:rsidR="00D102DC" w:rsidRPr="00ED2CD0" w:rsidRDefault="00D102DC" w:rsidP="003672DF">
            <w:pPr>
              <w:spacing w:after="0"/>
            </w:pPr>
          </w:p>
        </w:tc>
        <w:tc>
          <w:tcPr>
            <w:tcW w:w="994" w:type="dxa"/>
          </w:tcPr>
          <w:p w14:paraId="0A1F6DF2" w14:textId="77777777" w:rsidR="00D102DC" w:rsidRDefault="00D102DC" w:rsidP="003672DF">
            <w:pPr>
              <w:spacing w:after="0"/>
            </w:pPr>
          </w:p>
        </w:tc>
        <w:tc>
          <w:tcPr>
            <w:tcW w:w="1845" w:type="dxa"/>
          </w:tcPr>
          <w:p w14:paraId="72C98BD1" w14:textId="77777777" w:rsidR="00D102DC" w:rsidRDefault="00D102DC" w:rsidP="003672DF">
            <w:pPr>
              <w:spacing w:after="0"/>
            </w:pPr>
            <w:r>
              <w:t>0,</w:t>
            </w:r>
            <w:r w:rsidRPr="00ED2CD0">
              <w:t xml:space="preserve">032 </w:t>
            </w:r>
            <w:r>
              <w:t>(AM)</w:t>
            </w:r>
          </w:p>
          <w:p w14:paraId="3905C5E4" w14:textId="77777777" w:rsidR="00D102DC" w:rsidRDefault="00D102DC" w:rsidP="003672DF">
            <w:pPr>
              <w:spacing w:after="0"/>
            </w:pPr>
            <w:r>
              <w:t>Min-max</w:t>
            </w:r>
          </w:p>
          <w:p w14:paraId="2D858423" w14:textId="77777777" w:rsidR="00D102DC" w:rsidRDefault="00D102DC" w:rsidP="003672DF">
            <w:pPr>
              <w:spacing w:after="0"/>
            </w:pPr>
            <w:r>
              <w:t xml:space="preserve">0,00016 – </w:t>
            </w:r>
            <w:r w:rsidRPr="00D102DC">
              <w:rPr>
                <w:color w:val="FF0000"/>
              </w:rPr>
              <w:t>0,097</w:t>
            </w:r>
          </w:p>
          <w:p w14:paraId="762AF10D" w14:textId="77777777" w:rsidR="00D102DC" w:rsidRDefault="00D102DC" w:rsidP="003672DF">
            <w:pPr>
              <w:spacing w:after="0"/>
            </w:pPr>
            <w:r>
              <w:t>0,</w:t>
            </w:r>
            <w:r w:rsidRPr="00600B12">
              <w:t>017</w:t>
            </w:r>
          </w:p>
          <w:p w14:paraId="686E84B8" w14:textId="77777777" w:rsidR="00D102DC" w:rsidRDefault="00D102DC" w:rsidP="003672DF">
            <w:pPr>
              <w:spacing w:after="0"/>
            </w:pPr>
            <w:r>
              <w:t>(GM)</w:t>
            </w:r>
            <w:r w:rsidRPr="00600B12">
              <w:t xml:space="preserve"> </w:t>
            </w:r>
          </w:p>
        </w:tc>
        <w:tc>
          <w:tcPr>
            <w:tcW w:w="567" w:type="dxa"/>
          </w:tcPr>
          <w:p w14:paraId="72E67091" w14:textId="77777777" w:rsidR="00D102DC" w:rsidRDefault="00D102DC" w:rsidP="003672DF">
            <w:pPr>
              <w:spacing w:after="0"/>
            </w:pPr>
            <w:r>
              <w:t>3,6</w:t>
            </w:r>
          </w:p>
          <w:p w14:paraId="0D794FD5" w14:textId="77777777" w:rsidR="00D102DC" w:rsidRDefault="00D102DC" w:rsidP="003672DF">
            <w:pPr>
              <w:spacing w:after="0"/>
            </w:pPr>
            <w:r>
              <w:t>(GSD)</w:t>
            </w:r>
          </w:p>
        </w:tc>
        <w:tc>
          <w:tcPr>
            <w:tcW w:w="850" w:type="dxa"/>
          </w:tcPr>
          <w:p w14:paraId="01F85A40" w14:textId="77777777" w:rsidR="00D102DC" w:rsidRDefault="00D102DC" w:rsidP="003672DF">
            <w:pPr>
              <w:spacing w:after="0"/>
            </w:pPr>
            <w:r>
              <w:t>12</w:t>
            </w:r>
          </w:p>
        </w:tc>
        <w:tc>
          <w:tcPr>
            <w:tcW w:w="1696" w:type="dxa"/>
          </w:tcPr>
          <w:p w14:paraId="2FAB01BF" w14:textId="77777777" w:rsidR="00D102DC" w:rsidRDefault="00D102DC" w:rsidP="003672DF">
            <w:pPr>
              <w:spacing w:after="0"/>
            </w:pPr>
            <w:r>
              <w:t>Helt arbetspass</w:t>
            </w:r>
          </w:p>
        </w:tc>
        <w:tc>
          <w:tcPr>
            <w:tcW w:w="3302" w:type="dxa"/>
          </w:tcPr>
          <w:p w14:paraId="4E6ED494" w14:textId="77777777" w:rsidR="00D102DC" w:rsidRDefault="00D102DC" w:rsidP="003672DF">
            <w:pPr>
              <w:spacing w:after="0"/>
            </w:pPr>
          </w:p>
        </w:tc>
        <w:tc>
          <w:tcPr>
            <w:tcW w:w="1317" w:type="dxa"/>
          </w:tcPr>
          <w:p w14:paraId="0CDE1A98" w14:textId="77777777" w:rsidR="00D102DC" w:rsidRDefault="00D102DC" w:rsidP="00FC4203">
            <w:pPr>
              <w:spacing w:after="0"/>
            </w:pPr>
            <w:r>
              <w:fldChar w:fldCharType="begin"/>
            </w:r>
            <w:r w:rsidR="00232A33">
              <w:instrText xml:space="preserve"> ADDIN EN.CITE &lt;EndNote&gt;&lt;Cite&gt;&lt;Author&gt;Tjoe Nij&lt;/Author&gt;&lt;Year&gt;2003&lt;/Year&gt;&lt;RecNum&gt;935&lt;/RecNum&gt;&lt;DisplayText&gt;(10)&lt;/DisplayText&gt;&lt;record&gt;&lt;rec-number&gt;935&lt;/rec-number&gt;&lt;foreign-keys&gt;&lt;key app="EN" db-id="2vwvspe9frzz92efzf1xvrwjfaspvvfz2twe" timestamp="1546600438"&gt;935&lt;/key&gt;&lt;/foreign-keys&gt;&lt;ref-type name="Journal Article"&gt;17&lt;/ref-type&gt;&lt;contributors&gt;&lt;authors&gt;&lt;author&gt;Tjoe Nij, Evelyn&lt;/author&gt;&lt;author&gt;Hilhorst, Simone&lt;/author&gt;&lt;author&gt;Spee, T. O. N.&lt;/author&gt;&lt;author&gt;Spierings, Judith&lt;/author&gt;&lt;author&gt;Steffens, Friso&lt;/author&gt;&lt;author&gt;Lumens, Mieke&lt;/author&gt;&lt;author&gt;Heederik, Dick&lt;/author&gt;&lt;/authors&gt;&lt;/contributors&gt;&lt;titles&gt;&lt;title&gt;Dust Control Measures in the Construction Industry&lt;/title&gt;&lt;secondary-title&gt;The Annals of Occupational Hygiene&lt;/secondary-title&gt;&lt;/titles&gt;&lt;periodical&gt;&lt;full-title&gt;Ann Occup Hyg&lt;/full-title&gt;&lt;abbr-1&gt;The Annals of occupational hygiene&lt;/abbr-1&gt;&lt;/periodical&gt;&lt;pages&gt;211-218&lt;/pages&gt;&lt;volume&gt;47&lt;/volume&gt;&lt;number&gt;3&lt;/number&gt;&lt;dates&gt;&lt;year&gt;2003&lt;/year&gt;&lt;/dates&gt;&lt;isbn&gt;0003-4878&lt;/isbn&gt;&lt;urls&gt;&lt;related-urls&gt;&lt;url&gt;http://dx.doi.org/10.1093/annhyg/meg023&lt;/url&gt;&lt;/related-urls&gt;&lt;/urls&gt;&lt;electronic-resource-num&gt;10.1093/annhyg/meg023&lt;/electronic-resource-num&gt;&lt;/record&gt;&lt;/Cite&gt;&lt;/EndNote&gt;</w:instrText>
            </w:r>
            <w:r>
              <w:fldChar w:fldCharType="separate"/>
            </w:r>
            <w:r w:rsidR="00232A33">
              <w:rPr>
                <w:noProof/>
              </w:rPr>
              <w:t>(</w:t>
            </w:r>
            <w:hyperlink w:anchor="_ENREF_10" w:tooltip="Tjoe Nij, 2003 #935" w:history="1">
              <w:r w:rsidR="00FC4203">
                <w:rPr>
                  <w:noProof/>
                </w:rPr>
                <w:t>10</w:t>
              </w:r>
            </w:hyperlink>
            <w:r w:rsidR="00232A33">
              <w:rPr>
                <w:noProof/>
              </w:rPr>
              <w:t>)</w:t>
            </w:r>
            <w:r>
              <w:fldChar w:fldCharType="end"/>
            </w:r>
          </w:p>
        </w:tc>
      </w:tr>
      <w:tr w:rsidR="0031675C" w14:paraId="1A0FDC45" w14:textId="77777777" w:rsidTr="00FD65CA">
        <w:tc>
          <w:tcPr>
            <w:tcW w:w="2389" w:type="dxa"/>
            <w:shd w:val="clear" w:color="auto" w:fill="C8D7AF" w:themeFill="accent4" w:themeFillTint="66"/>
          </w:tcPr>
          <w:p w14:paraId="3564D2B5" w14:textId="77777777" w:rsidR="0031675C" w:rsidRPr="003672DF" w:rsidRDefault="0031675C" w:rsidP="0013399F">
            <w:pPr>
              <w:spacing w:after="0"/>
              <w:rPr>
                <w:b/>
                <w:i/>
              </w:rPr>
            </w:pPr>
            <w:r>
              <w:rPr>
                <w:b/>
                <w:i/>
              </w:rPr>
              <w:t>Sopmaskin</w:t>
            </w:r>
            <w:r w:rsidR="00FD65CA">
              <w:rPr>
                <w:b/>
                <w:i/>
              </w:rPr>
              <w:t xml:space="preserve"> utan utsug</w:t>
            </w:r>
          </w:p>
        </w:tc>
        <w:tc>
          <w:tcPr>
            <w:tcW w:w="976" w:type="dxa"/>
            <w:shd w:val="clear" w:color="auto" w:fill="C8D7AF" w:themeFill="accent4" w:themeFillTint="66"/>
          </w:tcPr>
          <w:p w14:paraId="77F4362D" w14:textId="77777777" w:rsidR="0031675C" w:rsidRPr="00D301B0" w:rsidRDefault="0031675C" w:rsidP="0013399F">
            <w:pPr>
              <w:spacing w:after="0"/>
            </w:pPr>
          </w:p>
        </w:tc>
        <w:tc>
          <w:tcPr>
            <w:tcW w:w="994" w:type="dxa"/>
            <w:shd w:val="clear" w:color="auto" w:fill="C8D7AF" w:themeFill="accent4" w:themeFillTint="66"/>
          </w:tcPr>
          <w:p w14:paraId="6ECF670A" w14:textId="77777777" w:rsidR="0031675C" w:rsidRPr="00D301B0" w:rsidRDefault="0031675C" w:rsidP="0013399F">
            <w:pPr>
              <w:spacing w:after="0"/>
            </w:pPr>
          </w:p>
        </w:tc>
        <w:tc>
          <w:tcPr>
            <w:tcW w:w="1845" w:type="dxa"/>
            <w:shd w:val="clear" w:color="auto" w:fill="C8D7AF" w:themeFill="accent4" w:themeFillTint="66"/>
          </w:tcPr>
          <w:p w14:paraId="25B0CCDE" w14:textId="77777777" w:rsidR="0031675C" w:rsidRPr="00D301B0" w:rsidRDefault="0031675C" w:rsidP="003672DF">
            <w:pPr>
              <w:spacing w:after="0"/>
            </w:pPr>
          </w:p>
        </w:tc>
        <w:tc>
          <w:tcPr>
            <w:tcW w:w="567" w:type="dxa"/>
            <w:shd w:val="clear" w:color="auto" w:fill="C8D7AF" w:themeFill="accent4" w:themeFillTint="66"/>
          </w:tcPr>
          <w:p w14:paraId="0AB01939" w14:textId="77777777" w:rsidR="0031675C" w:rsidRDefault="0031675C" w:rsidP="003672DF">
            <w:pPr>
              <w:spacing w:after="0"/>
            </w:pPr>
          </w:p>
        </w:tc>
        <w:tc>
          <w:tcPr>
            <w:tcW w:w="850" w:type="dxa"/>
            <w:shd w:val="clear" w:color="auto" w:fill="C8D7AF" w:themeFill="accent4" w:themeFillTint="66"/>
          </w:tcPr>
          <w:p w14:paraId="20C45881" w14:textId="77777777" w:rsidR="0031675C" w:rsidRDefault="0031675C" w:rsidP="003672DF">
            <w:pPr>
              <w:spacing w:after="0"/>
            </w:pPr>
          </w:p>
        </w:tc>
        <w:tc>
          <w:tcPr>
            <w:tcW w:w="1696" w:type="dxa"/>
            <w:shd w:val="clear" w:color="auto" w:fill="C8D7AF" w:themeFill="accent4" w:themeFillTint="66"/>
          </w:tcPr>
          <w:p w14:paraId="27841A91" w14:textId="77777777" w:rsidR="0031675C" w:rsidRDefault="0031675C" w:rsidP="003672DF">
            <w:pPr>
              <w:spacing w:after="0"/>
            </w:pPr>
          </w:p>
        </w:tc>
        <w:tc>
          <w:tcPr>
            <w:tcW w:w="3302" w:type="dxa"/>
            <w:shd w:val="clear" w:color="auto" w:fill="C8D7AF" w:themeFill="accent4" w:themeFillTint="66"/>
          </w:tcPr>
          <w:p w14:paraId="11FBEE04" w14:textId="77777777" w:rsidR="0031675C" w:rsidRPr="00E63835" w:rsidRDefault="0031675C" w:rsidP="0013399F">
            <w:pPr>
              <w:spacing w:after="0"/>
            </w:pPr>
          </w:p>
        </w:tc>
        <w:tc>
          <w:tcPr>
            <w:tcW w:w="1317" w:type="dxa"/>
            <w:shd w:val="clear" w:color="auto" w:fill="C8D7AF" w:themeFill="accent4" w:themeFillTint="66"/>
          </w:tcPr>
          <w:p w14:paraId="08E6D1EB" w14:textId="77777777" w:rsidR="0031675C" w:rsidRPr="00E63835" w:rsidRDefault="0031675C" w:rsidP="0013399F">
            <w:pPr>
              <w:spacing w:after="0"/>
            </w:pPr>
          </w:p>
        </w:tc>
      </w:tr>
      <w:tr w:rsidR="0031675C" w:rsidRPr="00FA5156" w14:paraId="67B35133" w14:textId="77777777" w:rsidTr="0031675C">
        <w:tc>
          <w:tcPr>
            <w:tcW w:w="2389" w:type="dxa"/>
          </w:tcPr>
          <w:p w14:paraId="6D8209DF" w14:textId="77777777" w:rsidR="0031675C" w:rsidRPr="001B0229" w:rsidRDefault="0031675C" w:rsidP="0031675C">
            <w:pPr>
              <w:spacing w:after="0"/>
            </w:pPr>
            <w:r>
              <w:t>Sopmaskin inkl. skrapning av golvet</w:t>
            </w:r>
            <w:r w:rsidR="00B438CA">
              <w:t>, sannolikt inget utsug i maskinen</w:t>
            </w:r>
          </w:p>
        </w:tc>
        <w:tc>
          <w:tcPr>
            <w:tcW w:w="976" w:type="dxa"/>
          </w:tcPr>
          <w:p w14:paraId="30C1A2CE" w14:textId="77777777" w:rsidR="0031675C" w:rsidRDefault="0031675C" w:rsidP="0031675C">
            <w:pPr>
              <w:spacing w:after="0"/>
            </w:pPr>
          </w:p>
        </w:tc>
        <w:tc>
          <w:tcPr>
            <w:tcW w:w="994" w:type="dxa"/>
          </w:tcPr>
          <w:p w14:paraId="0F8F76CE" w14:textId="77777777" w:rsidR="0031675C" w:rsidRPr="00BE42D7" w:rsidRDefault="0031675C" w:rsidP="0031675C">
            <w:pPr>
              <w:spacing w:after="0"/>
            </w:pPr>
          </w:p>
        </w:tc>
        <w:tc>
          <w:tcPr>
            <w:tcW w:w="1845" w:type="dxa"/>
          </w:tcPr>
          <w:p w14:paraId="0DCD78A2" w14:textId="77777777" w:rsidR="0031675C" w:rsidRPr="003672DF" w:rsidRDefault="0031675C" w:rsidP="0031675C">
            <w:pPr>
              <w:spacing w:after="0"/>
              <w:rPr>
                <w:b/>
              </w:rPr>
            </w:pPr>
            <w:r w:rsidRPr="003672DF">
              <w:rPr>
                <w:b/>
                <w:color w:val="FF0000"/>
              </w:rPr>
              <w:t>0,27</w:t>
            </w:r>
          </w:p>
        </w:tc>
        <w:tc>
          <w:tcPr>
            <w:tcW w:w="567" w:type="dxa"/>
          </w:tcPr>
          <w:p w14:paraId="1E999062" w14:textId="77777777" w:rsidR="0031675C" w:rsidRDefault="0031675C" w:rsidP="0031675C">
            <w:pPr>
              <w:spacing w:after="0"/>
            </w:pPr>
          </w:p>
        </w:tc>
        <w:tc>
          <w:tcPr>
            <w:tcW w:w="850" w:type="dxa"/>
          </w:tcPr>
          <w:p w14:paraId="0444B58E" w14:textId="77777777" w:rsidR="0031675C" w:rsidRDefault="0031675C" w:rsidP="0031675C">
            <w:pPr>
              <w:spacing w:after="0"/>
            </w:pPr>
            <w:r>
              <w:t>1</w:t>
            </w:r>
          </w:p>
        </w:tc>
        <w:tc>
          <w:tcPr>
            <w:tcW w:w="1696" w:type="dxa"/>
          </w:tcPr>
          <w:p w14:paraId="5AF5B3AB" w14:textId="77777777" w:rsidR="0031675C" w:rsidRDefault="0031675C" w:rsidP="0031675C">
            <w:pPr>
              <w:spacing w:after="0"/>
            </w:pPr>
            <w:r>
              <w:t>Cirka en hel arbetsdag</w:t>
            </w:r>
          </w:p>
        </w:tc>
        <w:tc>
          <w:tcPr>
            <w:tcW w:w="3302" w:type="dxa"/>
          </w:tcPr>
          <w:p w14:paraId="1EFA91F9" w14:textId="77777777" w:rsidR="0031675C" w:rsidRPr="00186BDD" w:rsidRDefault="0031675C" w:rsidP="0031675C">
            <w:pPr>
              <w:spacing w:after="0"/>
            </w:pPr>
            <w:r w:rsidRPr="00186BDD">
              <w:t xml:space="preserve">11 % </w:t>
            </w:r>
            <w:r w:rsidRPr="0031675C">
              <w:t>kvarts i materialet</w:t>
            </w:r>
            <w:r w:rsidR="00186BDD">
              <w:t>. Mätning från 1999</w:t>
            </w:r>
          </w:p>
        </w:tc>
        <w:tc>
          <w:tcPr>
            <w:tcW w:w="1317" w:type="dxa"/>
          </w:tcPr>
          <w:p w14:paraId="0DBEB1AF" w14:textId="77777777" w:rsidR="0031675C" w:rsidRDefault="0031675C" w:rsidP="00FC4203">
            <w:pPr>
              <w:spacing w:after="0"/>
            </w:pPr>
            <w:r>
              <w:rPr>
                <w:lang w:val="en-US"/>
              </w:rPr>
              <w:fldChar w:fldCharType="begin"/>
            </w:r>
            <w:r w:rsidR="0076391C">
              <w:rPr>
                <w:lang w:val="en-US"/>
              </w:rP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rPr>
                <w:lang w:val="en-US"/>
              </w:rPr>
              <w:fldChar w:fldCharType="separate"/>
            </w:r>
            <w:r w:rsidR="0076391C">
              <w:rPr>
                <w:noProof/>
                <w:lang w:val="en-US"/>
              </w:rPr>
              <w:t>(</w:t>
            </w:r>
            <w:hyperlink w:anchor="_ENREF_14" w:tooltip="Chisholm, 1999 #937" w:history="1">
              <w:r w:rsidR="00FC4203">
                <w:rPr>
                  <w:noProof/>
                  <w:lang w:val="en-US"/>
                </w:rPr>
                <w:t>14</w:t>
              </w:r>
            </w:hyperlink>
            <w:r w:rsidR="0076391C">
              <w:rPr>
                <w:noProof/>
                <w:lang w:val="en-US"/>
              </w:rPr>
              <w:t>)</w:t>
            </w:r>
            <w:r>
              <w:rPr>
                <w:lang w:val="en-US"/>
              </w:rPr>
              <w:fldChar w:fldCharType="end"/>
            </w:r>
          </w:p>
        </w:tc>
      </w:tr>
      <w:tr w:rsidR="0031675C" w:rsidRPr="00FA5156" w14:paraId="1B1AC73D" w14:textId="77777777" w:rsidTr="0031675C">
        <w:tc>
          <w:tcPr>
            <w:tcW w:w="2389" w:type="dxa"/>
          </w:tcPr>
          <w:p w14:paraId="653F0E6E" w14:textId="77777777" w:rsidR="0031675C" w:rsidRPr="00442AAB" w:rsidRDefault="0031675C" w:rsidP="0031675C">
            <w:pPr>
              <w:spacing w:after="0"/>
            </w:pPr>
            <w:r>
              <w:t>Sopmaskin inkl. skrapning av golvet</w:t>
            </w:r>
            <w:r w:rsidR="00B438CA">
              <w:t>, sannolikt inget utsug i maskinen</w:t>
            </w:r>
          </w:p>
        </w:tc>
        <w:tc>
          <w:tcPr>
            <w:tcW w:w="976" w:type="dxa"/>
          </w:tcPr>
          <w:p w14:paraId="3F198A4C" w14:textId="77777777" w:rsidR="0031675C" w:rsidRPr="00BE42D7" w:rsidRDefault="0031675C" w:rsidP="0031675C">
            <w:pPr>
              <w:spacing w:after="0"/>
            </w:pPr>
          </w:p>
        </w:tc>
        <w:tc>
          <w:tcPr>
            <w:tcW w:w="994" w:type="dxa"/>
          </w:tcPr>
          <w:p w14:paraId="51DB5482" w14:textId="77777777" w:rsidR="0031675C" w:rsidRPr="00BE42D7" w:rsidRDefault="0031675C" w:rsidP="0031675C">
            <w:pPr>
              <w:spacing w:after="0"/>
            </w:pPr>
          </w:p>
        </w:tc>
        <w:tc>
          <w:tcPr>
            <w:tcW w:w="1845" w:type="dxa"/>
          </w:tcPr>
          <w:p w14:paraId="6645E354" w14:textId="77777777" w:rsidR="0031675C" w:rsidRPr="00BE42D7" w:rsidRDefault="0031675C" w:rsidP="0031675C">
            <w:pPr>
              <w:spacing w:after="0"/>
            </w:pPr>
            <w:r w:rsidRPr="00B940E4">
              <w:rPr>
                <w:color w:val="FF0000"/>
              </w:rPr>
              <w:t>0,07</w:t>
            </w:r>
          </w:p>
        </w:tc>
        <w:tc>
          <w:tcPr>
            <w:tcW w:w="567" w:type="dxa"/>
          </w:tcPr>
          <w:p w14:paraId="222F0122" w14:textId="77777777" w:rsidR="0031675C" w:rsidRDefault="0031675C" w:rsidP="0031675C">
            <w:pPr>
              <w:spacing w:after="0"/>
            </w:pPr>
          </w:p>
        </w:tc>
        <w:tc>
          <w:tcPr>
            <w:tcW w:w="850" w:type="dxa"/>
          </w:tcPr>
          <w:p w14:paraId="004B333F" w14:textId="77777777" w:rsidR="0031675C" w:rsidRDefault="0031675C" w:rsidP="0031675C">
            <w:pPr>
              <w:spacing w:after="0"/>
            </w:pPr>
            <w:r>
              <w:t>1</w:t>
            </w:r>
          </w:p>
        </w:tc>
        <w:tc>
          <w:tcPr>
            <w:tcW w:w="1696" w:type="dxa"/>
          </w:tcPr>
          <w:p w14:paraId="5FF9ACB6" w14:textId="77777777" w:rsidR="0031675C" w:rsidRDefault="0031675C" w:rsidP="0031675C">
            <w:pPr>
              <w:spacing w:after="0"/>
            </w:pPr>
            <w:r>
              <w:t>Cirka en hel arbetsdag</w:t>
            </w:r>
          </w:p>
        </w:tc>
        <w:tc>
          <w:tcPr>
            <w:tcW w:w="3302" w:type="dxa"/>
          </w:tcPr>
          <w:p w14:paraId="08639E22" w14:textId="77777777" w:rsidR="0031675C" w:rsidRPr="00186BDD" w:rsidRDefault="0031675C" w:rsidP="0031675C">
            <w:pPr>
              <w:spacing w:after="0"/>
            </w:pPr>
            <w:r w:rsidRPr="00186BDD">
              <w:t xml:space="preserve">9 % </w:t>
            </w:r>
            <w:r w:rsidRPr="0031675C">
              <w:t>kvarts i materialet</w:t>
            </w:r>
            <w:r w:rsidR="00186BDD">
              <w:t>. Mätning från 1999</w:t>
            </w:r>
          </w:p>
        </w:tc>
        <w:tc>
          <w:tcPr>
            <w:tcW w:w="1317" w:type="dxa"/>
          </w:tcPr>
          <w:p w14:paraId="70B6424F" w14:textId="77777777" w:rsidR="0031675C" w:rsidRDefault="0031675C" w:rsidP="00FC4203">
            <w:pPr>
              <w:spacing w:after="0"/>
            </w:pPr>
            <w:r>
              <w:rPr>
                <w:lang w:val="en-US"/>
              </w:rPr>
              <w:fldChar w:fldCharType="begin"/>
            </w:r>
            <w:r w:rsidR="0076391C">
              <w:rPr>
                <w:lang w:val="en-US"/>
              </w:rP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rPr>
                <w:lang w:val="en-US"/>
              </w:rPr>
              <w:fldChar w:fldCharType="separate"/>
            </w:r>
            <w:r w:rsidR="0076391C">
              <w:rPr>
                <w:noProof/>
                <w:lang w:val="en-US"/>
              </w:rPr>
              <w:t>(</w:t>
            </w:r>
            <w:hyperlink w:anchor="_ENREF_14" w:tooltip="Chisholm, 1999 #937" w:history="1">
              <w:r w:rsidR="00FC4203">
                <w:rPr>
                  <w:noProof/>
                  <w:lang w:val="en-US"/>
                </w:rPr>
                <w:t>14</w:t>
              </w:r>
            </w:hyperlink>
            <w:r w:rsidR="0076391C">
              <w:rPr>
                <w:noProof/>
                <w:lang w:val="en-US"/>
              </w:rPr>
              <w:t>)</w:t>
            </w:r>
            <w:r>
              <w:rPr>
                <w:lang w:val="en-US"/>
              </w:rPr>
              <w:fldChar w:fldCharType="end"/>
            </w:r>
          </w:p>
        </w:tc>
      </w:tr>
      <w:tr w:rsidR="0031675C" w14:paraId="3CB10ED4" w14:textId="77777777" w:rsidTr="00FD65CA">
        <w:tc>
          <w:tcPr>
            <w:tcW w:w="2389" w:type="dxa"/>
            <w:shd w:val="clear" w:color="auto" w:fill="C8D7AF" w:themeFill="accent4" w:themeFillTint="66"/>
          </w:tcPr>
          <w:p w14:paraId="6D5A306C" w14:textId="77777777" w:rsidR="00D102DC" w:rsidRPr="003672DF" w:rsidRDefault="00D102DC" w:rsidP="0013399F">
            <w:pPr>
              <w:spacing w:after="0"/>
              <w:rPr>
                <w:b/>
                <w:i/>
              </w:rPr>
            </w:pPr>
            <w:r w:rsidRPr="003672DF">
              <w:rPr>
                <w:b/>
                <w:i/>
              </w:rPr>
              <w:t>Skrapa</w:t>
            </w:r>
          </w:p>
        </w:tc>
        <w:tc>
          <w:tcPr>
            <w:tcW w:w="976" w:type="dxa"/>
            <w:shd w:val="clear" w:color="auto" w:fill="C8D7AF" w:themeFill="accent4" w:themeFillTint="66"/>
          </w:tcPr>
          <w:p w14:paraId="38008117" w14:textId="77777777" w:rsidR="00D102DC" w:rsidRPr="00D301B0" w:rsidRDefault="00D102DC" w:rsidP="0013399F">
            <w:pPr>
              <w:spacing w:after="0"/>
            </w:pPr>
          </w:p>
        </w:tc>
        <w:tc>
          <w:tcPr>
            <w:tcW w:w="994" w:type="dxa"/>
            <w:shd w:val="clear" w:color="auto" w:fill="C8D7AF" w:themeFill="accent4" w:themeFillTint="66"/>
          </w:tcPr>
          <w:p w14:paraId="066531E4" w14:textId="77777777" w:rsidR="00D102DC" w:rsidRPr="00D301B0" w:rsidRDefault="00D102DC" w:rsidP="0013399F">
            <w:pPr>
              <w:spacing w:after="0"/>
            </w:pPr>
          </w:p>
        </w:tc>
        <w:tc>
          <w:tcPr>
            <w:tcW w:w="1845" w:type="dxa"/>
            <w:shd w:val="clear" w:color="auto" w:fill="C8D7AF" w:themeFill="accent4" w:themeFillTint="66"/>
          </w:tcPr>
          <w:p w14:paraId="7337A5D5" w14:textId="77777777" w:rsidR="00D102DC" w:rsidRPr="00D301B0" w:rsidRDefault="00D102DC" w:rsidP="003672DF">
            <w:pPr>
              <w:spacing w:after="0"/>
            </w:pPr>
          </w:p>
        </w:tc>
        <w:tc>
          <w:tcPr>
            <w:tcW w:w="567" w:type="dxa"/>
            <w:shd w:val="clear" w:color="auto" w:fill="C8D7AF" w:themeFill="accent4" w:themeFillTint="66"/>
          </w:tcPr>
          <w:p w14:paraId="38E1CA73" w14:textId="77777777" w:rsidR="00D102DC" w:rsidRDefault="00D102DC" w:rsidP="003672DF">
            <w:pPr>
              <w:spacing w:after="0"/>
            </w:pPr>
          </w:p>
        </w:tc>
        <w:tc>
          <w:tcPr>
            <w:tcW w:w="850" w:type="dxa"/>
            <w:shd w:val="clear" w:color="auto" w:fill="C8D7AF" w:themeFill="accent4" w:themeFillTint="66"/>
          </w:tcPr>
          <w:p w14:paraId="4920712C" w14:textId="77777777" w:rsidR="00D102DC" w:rsidRDefault="00D102DC" w:rsidP="003672DF">
            <w:pPr>
              <w:spacing w:after="0"/>
            </w:pPr>
          </w:p>
        </w:tc>
        <w:tc>
          <w:tcPr>
            <w:tcW w:w="1696" w:type="dxa"/>
            <w:shd w:val="clear" w:color="auto" w:fill="C8D7AF" w:themeFill="accent4" w:themeFillTint="66"/>
          </w:tcPr>
          <w:p w14:paraId="7CA28530" w14:textId="77777777" w:rsidR="00D102DC" w:rsidRDefault="00D102DC" w:rsidP="003672DF">
            <w:pPr>
              <w:spacing w:after="0"/>
            </w:pPr>
          </w:p>
        </w:tc>
        <w:tc>
          <w:tcPr>
            <w:tcW w:w="3302" w:type="dxa"/>
            <w:shd w:val="clear" w:color="auto" w:fill="C8D7AF" w:themeFill="accent4" w:themeFillTint="66"/>
          </w:tcPr>
          <w:p w14:paraId="01DC8B56" w14:textId="77777777" w:rsidR="00D102DC" w:rsidRPr="00E63835" w:rsidRDefault="00D102DC" w:rsidP="0013399F">
            <w:pPr>
              <w:spacing w:after="0"/>
            </w:pPr>
          </w:p>
        </w:tc>
        <w:tc>
          <w:tcPr>
            <w:tcW w:w="1317" w:type="dxa"/>
            <w:shd w:val="clear" w:color="auto" w:fill="C8D7AF" w:themeFill="accent4" w:themeFillTint="66"/>
          </w:tcPr>
          <w:p w14:paraId="04DA1054" w14:textId="77777777" w:rsidR="00D102DC" w:rsidRPr="00E63835" w:rsidRDefault="00D102DC" w:rsidP="0013399F">
            <w:pPr>
              <w:spacing w:after="0"/>
            </w:pPr>
          </w:p>
        </w:tc>
      </w:tr>
      <w:tr w:rsidR="0031675C" w14:paraId="70C432BE" w14:textId="77777777" w:rsidTr="0031675C">
        <w:tc>
          <w:tcPr>
            <w:tcW w:w="2389" w:type="dxa"/>
          </w:tcPr>
          <w:p w14:paraId="6F92C135" w14:textId="77777777" w:rsidR="00D102DC" w:rsidRPr="005E1550" w:rsidRDefault="00D102DC" w:rsidP="0013399F">
            <w:pPr>
              <w:spacing w:after="0"/>
            </w:pPr>
            <w:r w:rsidRPr="005E1550">
              <w:t>Golvskrapa</w:t>
            </w:r>
            <w:r>
              <w:t xml:space="preserve"> (gummi)</w:t>
            </w:r>
          </w:p>
        </w:tc>
        <w:tc>
          <w:tcPr>
            <w:tcW w:w="976" w:type="dxa"/>
          </w:tcPr>
          <w:p w14:paraId="6C0AF5E1" w14:textId="77777777" w:rsidR="00D102DC" w:rsidRPr="00D301B0" w:rsidRDefault="00D102DC" w:rsidP="0013399F">
            <w:pPr>
              <w:spacing w:after="0"/>
            </w:pPr>
          </w:p>
        </w:tc>
        <w:tc>
          <w:tcPr>
            <w:tcW w:w="994" w:type="dxa"/>
          </w:tcPr>
          <w:p w14:paraId="7B879AAB" w14:textId="77777777" w:rsidR="00D102DC" w:rsidRPr="00D301B0" w:rsidRDefault="00D102DC" w:rsidP="0013399F">
            <w:pPr>
              <w:spacing w:after="0"/>
            </w:pPr>
          </w:p>
        </w:tc>
        <w:tc>
          <w:tcPr>
            <w:tcW w:w="1845" w:type="dxa"/>
          </w:tcPr>
          <w:p w14:paraId="1C457B8C" w14:textId="77777777" w:rsidR="00D102DC" w:rsidRDefault="00D102DC" w:rsidP="003672DF">
            <w:pPr>
              <w:spacing w:after="0"/>
            </w:pPr>
            <w:r w:rsidRPr="00D102DC">
              <w:rPr>
                <w:b/>
                <w:color w:val="FF0000"/>
              </w:rPr>
              <w:t>0,33</w:t>
            </w:r>
            <w:r w:rsidR="008068C8">
              <w:rPr>
                <w:b/>
                <w:color w:val="FF0000"/>
              </w:rPr>
              <w:t xml:space="preserve"> </w:t>
            </w:r>
            <w:r w:rsidRPr="00D301B0">
              <w:t>(Mean)</w:t>
            </w:r>
          </w:p>
          <w:p w14:paraId="30A17337" w14:textId="77777777" w:rsidR="00D102DC" w:rsidRPr="00D301B0" w:rsidRDefault="00D102DC" w:rsidP="003672DF">
            <w:pPr>
              <w:spacing w:after="0"/>
            </w:pPr>
            <w:r>
              <w:t xml:space="preserve">Min-max </w:t>
            </w:r>
            <w:r w:rsidRPr="00D102DC">
              <w:rPr>
                <w:b/>
                <w:color w:val="FF0000"/>
              </w:rPr>
              <w:t>0,30-0,36</w:t>
            </w:r>
          </w:p>
        </w:tc>
        <w:tc>
          <w:tcPr>
            <w:tcW w:w="567" w:type="dxa"/>
          </w:tcPr>
          <w:p w14:paraId="3CCDD827" w14:textId="77777777" w:rsidR="00D102DC" w:rsidRDefault="00D102DC" w:rsidP="003672DF">
            <w:pPr>
              <w:spacing w:after="0"/>
            </w:pPr>
          </w:p>
        </w:tc>
        <w:tc>
          <w:tcPr>
            <w:tcW w:w="850" w:type="dxa"/>
          </w:tcPr>
          <w:p w14:paraId="3FEA1B79" w14:textId="77777777" w:rsidR="00D102DC" w:rsidRDefault="00D102DC" w:rsidP="003672DF">
            <w:pPr>
              <w:spacing w:after="0"/>
            </w:pPr>
            <w:r>
              <w:t>2</w:t>
            </w:r>
          </w:p>
        </w:tc>
        <w:tc>
          <w:tcPr>
            <w:tcW w:w="1696" w:type="dxa"/>
          </w:tcPr>
          <w:p w14:paraId="132CB97E" w14:textId="77777777" w:rsidR="00D102DC" w:rsidRDefault="00D102DC" w:rsidP="0031675C">
            <w:pPr>
              <w:spacing w:after="0"/>
            </w:pPr>
            <w:r>
              <w:t>86 (</w:t>
            </w:r>
            <w:r w:rsidR="0031675C">
              <w:t>medelvärde</w:t>
            </w:r>
            <w:r>
              <w:t>)</w:t>
            </w:r>
          </w:p>
        </w:tc>
        <w:tc>
          <w:tcPr>
            <w:tcW w:w="3302" w:type="dxa"/>
          </w:tcPr>
          <w:p w14:paraId="35D4C3A8" w14:textId="77777777" w:rsidR="00D102DC" w:rsidRDefault="00D102DC" w:rsidP="003672DF">
            <w:pPr>
              <w:spacing w:after="0"/>
            </w:pPr>
          </w:p>
        </w:tc>
        <w:tc>
          <w:tcPr>
            <w:tcW w:w="1317" w:type="dxa"/>
          </w:tcPr>
          <w:p w14:paraId="3E62D64E" w14:textId="77777777" w:rsidR="00D102DC" w:rsidRDefault="00D102DC" w:rsidP="00FC4203">
            <w:pPr>
              <w:spacing w:after="0"/>
            </w:pPr>
            <w:r>
              <w:fldChar w:fldCharType="begin"/>
            </w:r>
            <w:r w:rsidR="00FD65CA">
              <w:instrText xml:space="preserve"> ADDIN EN.CITE &lt;EndNote&gt;&lt;Cite&gt;&lt;Author&gt;Riala&lt;/Author&gt;&lt;Year&gt;1988&lt;/Year&gt;&lt;RecNum&gt;950&lt;/RecNum&gt;&lt;DisplayText&gt;(23)&lt;/DisplayText&gt;&lt;record&gt;&lt;rec-number&gt;950&lt;/rec-number&gt;&lt;foreign-keys&gt;&lt;key app="EN" db-id="2vwvspe9frzz92efzf1xvrwjfaspvvfz2twe" timestamp="1546957934"&gt;950&lt;/key&gt;&lt;/foreign-keys&gt;&lt;ref-type name="Journal Article"&gt;17&lt;/ref-type&gt;&lt;contributors&gt;&lt;authors&gt;&lt;author&gt;Riala, R&lt;/author&gt;&lt;/authors&gt;&lt;/contributors&gt;&lt;titles&gt;&lt;title&gt;Dust and quartz exposure of Finnish construction site cleaners&lt;/title&gt;&lt;secondary-title&gt;Ann. Occup. Hyg.&lt;/secondary-title&gt;&lt;/titles&gt;&lt;periodical&gt;&lt;full-title&gt;Ann. Occup. Hyg.&lt;/full-title&gt;&lt;/periodical&gt;&lt;pages&gt;215-220&lt;/pages&gt;&lt;volume&gt;32&lt;/volume&gt;&lt;dates&gt;&lt;year&gt;1988&lt;/year&gt;&lt;/dates&gt;&lt;urls&gt;&lt;/urls&gt;&lt;/record&gt;&lt;/Cite&gt;&lt;/EndNote&gt;</w:instrText>
            </w:r>
            <w:r>
              <w:fldChar w:fldCharType="separate"/>
            </w:r>
            <w:r w:rsidR="00FD65CA">
              <w:rPr>
                <w:noProof/>
              </w:rPr>
              <w:t>(</w:t>
            </w:r>
            <w:hyperlink w:anchor="_ENREF_23" w:tooltip="Riala, 1988 #950" w:history="1">
              <w:r w:rsidR="00FC4203">
                <w:rPr>
                  <w:noProof/>
                </w:rPr>
                <w:t>23</w:t>
              </w:r>
            </w:hyperlink>
            <w:r w:rsidR="00FD65CA">
              <w:rPr>
                <w:noProof/>
              </w:rPr>
              <w:t>)</w:t>
            </w:r>
            <w:r>
              <w:fldChar w:fldCharType="end"/>
            </w:r>
          </w:p>
        </w:tc>
      </w:tr>
      <w:tr w:rsidR="0031675C" w14:paraId="1EEC4CD7" w14:textId="77777777" w:rsidTr="0031675C">
        <w:tc>
          <w:tcPr>
            <w:tcW w:w="2389" w:type="dxa"/>
          </w:tcPr>
          <w:p w14:paraId="31DB9D02" w14:textId="77777777" w:rsidR="00D102DC" w:rsidRPr="00621B5E" w:rsidRDefault="00D102DC" w:rsidP="003672DF">
            <w:pPr>
              <w:spacing w:after="0"/>
              <w:rPr>
                <w:rFonts w:ascii="Calibri" w:hAnsi="Calibri"/>
              </w:rPr>
            </w:pPr>
            <w:r>
              <w:rPr>
                <w:rFonts w:ascii="Calibri" w:hAnsi="Calibri"/>
              </w:rPr>
              <w:t>Städning</w:t>
            </w:r>
            <w:r w:rsidR="00186BDD">
              <w:rPr>
                <w:rFonts w:ascii="Calibri" w:hAnsi="Calibri"/>
              </w:rPr>
              <w:t xml:space="preserve"> av gipsavfall</w:t>
            </w:r>
            <w:r>
              <w:rPr>
                <w:rFonts w:ascii="Calibri" w:hAnsi="Calibri"/>
              </w:rPr>
              <w:t xml:space="preserve"> med skrapa</w:t>
            </w:r>
          </w:p>
        </w:tc>
        <w:tc>
          <w:tcPr>
            <w:tcW w:w="976" w:type="dxa"/>
          </w:tcPr>
          <w:p w14:paraId="5123247A" w14:textId="77777777" w:rsidR="00D102DC" w:rsidRDefault="00D102DC" w:rsidP="003672DF">
            <w:pPr>
              <w:spacing w:after="0"/>
              <w:rPr>
                <w:rFonts w:ascii="Calibri" w:hAnsi="Calibri"/>
              </w:rPr>
            </w:pPr>
            <w:r>
              <w:rPr>
                <w:rFonts w:ascii="Calibri" w:hAnsi="Calibri"/>
              </w:rPr>
              <w:t xml:space="preserve">Gips </w:t>
            </w:r>
          </w:p>
        </w:tc>
        <w:tc>
          <w:tcPr>
            <w:tcW w:w="994" w:type="dxa"/>
          </w:tcPr>
          <w:p w14:paraId="4C3B327D" w14:textId="77777777" w:rsidR="00D102DC" w:rsidRDefault="00D102DC" w:rsidP="003672DF">
            <w:pPr>
              <w:spacing w:after="0"/>
            </w:pPr>
          </w:p>
        </w:tc>
        <w:tc>
          <w:tcPr>
            <w:tcW w:w="1845" w:type="dxa"/>
          </w:tcPr>
          <w:p w14:paraId="160CBAE8" w14:textId="77777777" w:rsidR="00D102DC" w:rsidRDefault="00D102DC" w:rsidP="0031675C">
            <w:pPr>
              <w:spacing w:after="0"/>
            </w:pPr>
            <w:r w:rsidRPr="00D102DC">
              <w:rPr>
                <w:rFonts w:ascii="Calibri" w:hAnsi="Calibri"/>
                <w:color w:val="00B050"/>
              </w:rPr>
              <w:t>&lt;0,010</w:t>
            </w:r>
          </w:p>
        </w:tc>
        <w:tc>
          <w:tcPr>
            <w:tcW w:w="567" w:type="dxa"/>
          </w:tcPr>
          <w:p w14:paraId="016B136D" w14:textId="77777777" w:rsidR="00D102DC" w:rsidRDefault="00D102DC" w:rsidP="003672DF">
            <w:pPr>
              <w:spacing w:after="0"/>
            </w:pPr>
          </w:p>
        </w:tc>
        <w:tc>
          <w:tcPr>
            <w:tcW w:w="850" w:type="dxa"/>
          </w:tcPr>
          <w:p w14:paraId="03D4F878" w14:textId="77777777" w:rsidR="00D102DC" w:rsidRDefault="0031675C" w:rsidP="00D102DC">
            <w:pPr>
              <w:spacing w:after="0"/>
            </w:pPr>
            <w:r>
              <w:t>1</w:t>
            </w:r>
          </w:p>
        </w:tc>
        <w:tc>
          <w:tcPr>
            <w:tcW w:w="1696" w:type="dxa"/>
          </w:tcPr>
          <w:p w14:paraId="1C4CCC18" w14:textId="77777777" w:rsidR="00D102DC" w:rsidRDefault="00D102DC" w:rsidP="0031675C">
            <w:pPr>
              <w:spacing w:after="0"/>
            </w:pPr>
            <w:r w:rsidRPr="00AB15D6">
              <w:t xml:space="preserve">485 </w:t>
            </w:r>
          </w:p>
        </w:tc>
        <w:tc>
          <w:tcPr>
            <w:tcW w:w="3302" w:type="dxa"/>
          </w:tcPr>
          <w:p w14:paraId="493E720B" w14:textId="77777777" w:rsidR="00D102DC" w:rsidRDefault="0031675C" w:rsidP="00D102DC">
            <w:pPr>
              <w:spacing w:after="0"/>
              <w:rPr>
                <w:rFonts w:ascii="Calibri" w:hAnsi="Calibri"/>
              </w:rPr>
            </w:pPr>
            <w:r>
              <w:rPr>
                <w:rFonts w:ascii="Calibri" w:hAnsi="Calibri"/>
              </w:rPr>
              <w:t xml:space="preserve">Ingen kvarts i gips. </w:t>
            </w:r>
            <w:r w:rsidR="00D102DC">
              <w:rPr>
                <w:rFonts w:ascii="Calibri" w:hAnsi="Calibri"/>
              </w:rPr>
              <w:t xml:space="preserve">Uthämtning av mtrl, städning och </w:t>
            </w:r>
            <w:r w:rsidR="00D102DC" w:rsidRPr="00DD3161">
              <w:rPr>
                <w:rFonts w:ascii="Calibri" w:hAnsi="Calibri"/>
              </w:rPr>
              <w:t>uppsättning av plåtreglar och gipsning av väggar</w:t>
            </w:r>
            <w:r w:rsidR="00D102DC">
              <w:rPr>
                <w:rFonts w:ascii="Calibri" w:hAnsi="Calibri"/>
              </w:rPr>
              <w:t>.</w:t>
            </w:r>
          </w:p>
          <w:p w14:paraId="7BA9E8D2" w14:textId="77777777" w:rsidR="00D102DC" w:rsidRDefault="00D102DC" w:rsidP="00D102DC">
            <w:pPr>
              <w:spacing w:after="0"/>
              <w:rPr>
                <w:rFonts w:ascii="Calibri" w:hAnsi="Calibri"/>
              </w:rPr>
            </w:pPr>
            <w:r w:rsidRPr="00DD3161">
              <w:rPr>
                <w:rFonts w:ascii="Calibri" w:hAnsi="Calibri"/>
              </w:rPr>
              <w:t>Välstädat och dammsuget utrymme,</w:t>
            </w:r>
          </w:p>
        </w:tc>
        <w:tc>
          <w:tcPr>
            <w:tcW w:w="1317" w:type="dxa"/>
          </w:tcPr>
          <w:p w14:paraId="4055BA1F" w14:textId="77777777" w:rsidR="00D102DC" w:rsidRDefault="00D102DC" w:rsidP="003672DF">
            <w:pPr>
              <w:spacing w:after="0"/>
              <w:rPr>
                <w:rFonts w:ascii="Calibri" w:hAnsi="Calibri"/>
              </w:rPr>
            </w:pPr>
            <w:r>
              <w:rPr>
                <w:rFonts w:ascii="Calibri" w:hAnsi="Calibri"/>
              </w:rPr>
              <w:t>Företag 1_200706</w:t>
            </w:r>
          </w:p>
          <w:p w14:paraId="33D21E97" w14:textId="77777777" w:rsidR="00D102DC" w:rsidRDefault="00D102DC" w:rsidP="003672DF">
            <w:pPr>
              <w:spacing w:after="0"/>
              <w:rPr>
                <w:rFonts w:ascii="Calibri" w:hAnsi="Calibri"/>
              </w:rPr>
            </w:pPr>
          </w:p>
        </w:tc>
      </w:tr>
      <w:tr w:rsidR="0031675C" w14:paraId="6D3210FA" w14:textId="77777777" w:rsidTr="0031675C">
        <w:tc>
          <w:tcPr>
            <w:tcW w:w="2389" w:type="dxa"/>
          </w:tcPr>
          <w:p w14:paraId="6A4CA09B" w14:textId="77777777" w:rsidR="00D102DC" w:rsidRDefault="00D102DC" w:rsidP="003672DF">
            <w:pPr>
              <w:spacing w:after="0"/>
              <w:rPr>
                <w:rFonts w:ascii="Calibri" w:hAnsi="Calibri"/>
              </w:rPr>
            </w:pPr>
            <w:r>
              <w:rPr>
                <w:rFonts w:ascii="Calibri" w:hAnsi="Calibri"/>
              </w:rPr>
              <w:t>Skrapning med gummiskrapa</w:t>
            </w:r>
          </w:p>
        </w:tc>
        <w:tc>
          <w:tcPr>
            <w:tcW w:w="976" w:type="dxa"/>
          </w:tcPr>
          <w:p w14:paraId="18BA459C" w14:textId="77777777" w:rsidR="00D102DC" w:rsidRDefault="00D102DC" w:rsidP="003672DF">
            <w:pPr>
              <w:spacing w:after="0"/>
              <w:rPr>
                <w:rFonts w:ascii="Calibri" w:hAnsi="Calibri"/>
              </w:rPr>
            </w:pPr>
            <w:r>
              <w:rPr>
                <w:rFonts w:ascii="Calibri" w:hAnsi="Calibri"/>
              </w:rPr>
              <w:t>Betong</w:t>
            </w:r>
          </w:p>
        </w:tc>
        <w:tc>
          <w:tcPr>
            <w:tcW w:w="994" w:type="dxa"/>
          </w:tcPr>
          <w:p w14:paraId="3D0D2958" w14:textId="77777777" w:rsidR="00D102DC" w:rsidRDefault="00D102DC" w:rsidP="003672DF">
            <w:pPr>
              <w:spacing w:after="0"/>
              <w:rPr>
                <w:rFonts w:ascii="Calibri" w:hAnsi="Calibri"/>
              </w:rPr>
            </w:pPr>
          </w:p>
        </w:tc>
        <w:tc>
          <w:tcPr>
            <w:tcW w:w="1845" w:type="dxa"/>
          </w:tcPr>
          <w:p w14:paraId="3CF7ED3C" w14:textId="77777777" w:rsidR="00D102DC" w:rsidRDefault="00D102DC" w:rsidP="0031675C">
            <w:pPr>
              <w:spacing w:after="0"/>
              <w:rPr>
                <w:rFonts w:ascii="Calibri" w:hAnsi="Calibri"/>
              </w:rPr>
            </w:pPr>
            <w:r w:rsidRPr="004F1399">
              <w:rPr>
                <w:rFonts w:ascii="Calibri" w:hAnsi="Calibri"/>
              </w:rPr>
              <w:t>0,029</w:t>
            </w:r>
          </w:p>
        </w:tc>
        <w:tc>
          <w:tcPr>
            <w:tcW w:w="567" w:type="dxa"/>
          </w:tcPr>
          <w:p w14:paraId="0E54EF97" w14:textId="77777777" w:rsidR="00D102DC" w:rsidRDefault="00D102DC" w:rsidP="003672DF">
            <w:pPr>
              <w:spacing w:after="0"/>
            </w:pPr>
          </w:p>
        </w:tc>
        <w:tc>
          <w:tcPr>
            <w:tcW w:w="850" w:type="dxa"/>
          </w:tcPr>
          <w:p w14:paraId="6B7830B2" w14:textId="77777777" w:rsidR="00D102DC" w:rsidRPr="00AB15D6" w:rsidRDefault="0031675C" w:rsidP="00D102DC">
            <w:pPr>
              <w:spacing w:after="0"/>
            </w:pPr>
            <w:r>
              <w:t>1</w:t>
            </w:r>
          </w:p>
        </w:tc>
        <w:tc>
          <w:tcPr>
            <w:tcW w:w="1696" w:type="dxa"/>
          </w:tcPr>
          <w:p w14:paraId="7CF10962" w14:textId="77777777" w:rsidR="00D102DC" w:rsidRPr="00AB15D6" w:rsidRDefault="00D102DC" w:rsidP="0031675C">
            <w:pPr>
              <w:spacing w:after="0"/>
            </w:pPr>
            <w:r>
              <w:t>311, (varav 120 bilning och 191 skrapning)</w:t>
            </w:r>
          </w:p>
        </w:tc>
        <w:tc>
          <w:tcPr>
            <w:tcW w:w="3302" w:type="dxa"/>
          </w:tcPr>
          <w:p w14:paraId="4601E405" w14:textId="77777777" w:rsidR="00D102DC" w:rsidRDefault="00D102DC" w:rsidP="003672DF">
            <w:pPr>
              <w:spacing w:after="0"/>
              <w:rPr>
                <w:rFonts w:ascii="Calibri" w:hAnsi="Calibri"/>
              </w:rPr>
            </w:pPr>
            <w:r>
              <w:rPr>
                <w:rFonts w:ascii="Calibri" w:hAnsi="Calibri"/>
              </w:rPr>
              <w:t>Ventilatorer, damfälla. Övrig tid gick åt bilning.</w:t>
            </w:r>
          </w:p>
        </w:tc>
        <w:tc>
          <w:tcPr>
            <w:tcW w:w="1317" w:type="dxa"/>
          </w:tcPr>
          <w:p w14:paraId="5195718D" w14:textId="77777777" w:rsidR="00D102DC" w:rsidRDefault="00D102DC" w:rsidP="003672DF">
            <w:pPr>
              <w:spacing w:after="0"/>
              <w:rPr>
                <w:rFonts w:ascii="Calibri" w:hAnsi="Calibri"/>
              </w:rPr>
            </w:pPr>
            <w:r>
              <w:rPr>
                <w:rFonts w:ascii="Calibri" w:hAnsi="Calibri"/>
              </w:rPr>
              <w:t>Företag 1_20180112</w:t>
            </w:r>
          </w:p>
        </w:tc>
      </w:tr>
      <w:tr w:rsidR="0031675C" w:rsidRPr="00CA416E" w14:paraId="7D950912" w14:textId="77777777" w:rsidTr="00FD65CA">
        <w:tc>
          <w:tcPr>
            <w:tcW w:w="2389" w:type="dxa"/>
            <w:shd w:val="clear" w:color="auto" w:fill="C8D7AF" w:themeFill="accent4" w:themeFillTint="66"/>
          </w:tcPr>
          <w:p w14:paraId="34C23018" w14:textId="77777777" w:rsidR="00D102DC" w:rsidRPr="003672DF" w:rsidRDefault="00D102DC" w:rsidP="0013399F">
            <w:pPr>
              <w:spacing w:after="0"/>
              <w:rPr>
                <w:b/>
                <w:i/>
              </w:rPr>
            </w:pPr>
            <w:r w:rsidRPr="003672DF">
              <w:rPr>
                <w:b/>
                <w:i/>
              </w:rPr>
              <w:t>Dammsugning</w:t>
            </w:r>
          </w:p>
        </w:tc>
        <w:tc>
          <w:tcPr>
            <w:tcW w:w="976" w:type="dxa"/>
            <w:shd w:val="clear" w:color="auto" w:fill="C8D7AF" w:themeFill="accent4" w:themeFillTint="66"/>
          </w:tcPr>
          <w:p w14:paraId="18BBEA81" w14:textId="77777777" w:rsidR="00D102DC" w:rsidRPr="00D301B0" w:rsidRDefault="00D102DC" w:rsidP="0013399F">
            <w:pPr>
              <w:spacing w:after="0"/>
            </w:pPr>
          </w:p>
        </w:tc>
        <w:tc>
          <w:tcPr>
            <w:tcW w:w="994" w:type="dxa"/>
            <w:shd w:val="clear" w:color="auto" w:fill="C8D7AF" w:themeFill="accent4" w:themeFillTint="66"/>
          </w:tcPr>
          <w:p w14:paraId="7C200BE9" w14:textId="77777777" w:rsidR="00D102DC" w:rsidRPr="00D301B0" w:rsidRDefault="00D102DC" w:rsidP="0013399F">
            <w:pPr>
              <w:spacing w:after="0"/>
            </w:pPr>
          </w:p>
        </w:tc>
        <w:tc>
          <w:tcPr>
            <w:tcW w:w="1845" w:type="dxa"/>
            <w:shd w:val="clear" w:color="auto" w:fill="C8D7AF" w:themeFill="accent4" w:themeFillTint="66"/>
          </w:tcPr>
          <w:p w14:paraId="7475DA8F" w14:textId="77777777" w:rsidR="00D102DC" w:rsidRPr="00D301B0" w:rsidRDefault="00D102DC" w:rsidP="003672DF">
            <w:pPr>
              <w:spacing w:after="0"/>
            </w:pPr>
          </w:p>
        </w:tc>
        <w:tc>
          <w:tcPr>
            <w:tcW w:w="567" w:type="dxa"/>
            <w:shd w:val="clear" w:color="auto" w:fill="C8D7AF" w:themeFill="accent4" w:themeFillTint="66"/>
          </w:tcPr>
          <w:p w14:paraId="684E95F6" w14:textId="77777777" w:rsidR="00D102DC" w:rsidRDefault="00D102DC" w:rsidP="003672DF">
            <w:pPr>
              <w:spacing w:after="0"/>
            </w:pPr>
          </w:p>
        </w:tc>
        <w:tc>
          <w:tcPr>
            <w:tcW w:w="850" w:type="dxa"/>
            <w:shd w:val="clear" w:color="auto" w:fill="C8D7AF" w:themeFill="accent4" w:themeFillTint="66"/>
          </w:tcPr>
          <w:p w14:paraId="29DBDB81" w14:textId="77777777" w:rsidR="00D102DC" w:rsidRDefault="00D102DC" w:rsidP="003672DF">
            <w:pPr>
              <w:spacing w:after="0"/>
            </w:pPr>
          </w:p>
        </w:tc>
        <w:tc>
          <w:tcPr>
            <w:tcW w:w="1696" w:type="dxa"/>
            <w:shd w:val="clear" w:color="auto" w:fill="C8D7AF" w:themeFill="accent4" w:themeFillTint="66"/>
          </w:tcPr>
          <w:p w14:paraId="7280B53C" w14:textId="77777777" w:rsidR="00D102DC" w:rsidRDefault="00D102DC" w:rsidP="003672DF">
            <w:pPr>
              <w:spacing w:after="0"/>
            </w:pPr>
          </w:p>
        </w:tc>
        <w:tc>
          <w:tcPr>
            <w:tcW w:w="3302" w:type="dxa"/>
            <w:shd w:val="clear" w:color="auto" w:fill="C8D7AF" w:themeFill="accent4" w:themeFillTint="66"/>
          </w:tcPr>
          <w:p w14:paraId="4EB5A2AD" w14:textId="77777777" w:rsidR="00D102DC" w:rsidRPr="005E351D" w:rsidRDefault="00D102DC" w:rsidP="0013399F">
            <w:pPr>
              <w:spacing w:after="0"/>
              <w:rPr>
                <w:lang w:val="en-US"/>
              </w:rPr>
            </w:pPr>
          </w:p>
        </w:tc>
        <w:tc>
          <w:tcPr>
            <w:tcW w:w="1317" w:type="dxa"/>
            <w:shd w:val="clear" w:color="auto" w:fill="C8D7AF" w:themeFill="accent4" w:themeFillTint="66"/>
          </w:tcPr>
          <w:p w14:paraId="292EA5A2" w14:textId="77777777" w:rsidR="00D102DC" w:rsidRPr="005E351D" w:rsidRDefault="00D102DC" w:rsidP="0013399F">
            <w:pPr>
              <w:spacing w:after="0"/>
              <w:rPr>
                <w:lang w:val="en-US"/>
              </w:rPr>
            </w:pPr>
          </w:p>
        </w:tc>
      </w:tr>
      <w:tr w:rsidR="0031675C" w:rsidRPr="00CA416E" w14:paraId="05990E9D" w14:textId="77777777" w:rsidTr="0031675C">
        <w:tc>
          <w:tcPr>
            <w:tcW w:w="2389" w:type="dxa"/>
          </w:tcPr>
          <w:p w14:paraId="5989F3D8" w14:textId="77777777" w:rsidR="00D102DC" w:rsidRPr="005E1550" w:rsidRDefault="00D102DC" w:rsidP="0013399F">
            <w:pPr>
              <w:spacing w:after="0"/>
            </w:pPr>
            <w:r w:rsidRPr="005E1550">
              <w:t>Dam</w:t>
            </w:r>
            <w:r>
              <w:t>m</w:t>
            </w:r>
            <w:r w:rsidRPr="005E1550">
              <w:t xml:space="preserve">sugning </w:t>
            </w:r>
          </w:p>
        </w:tc>
        <w:tc>
          <w:tcPr>
            <w:tcW w:w="976" w:type="dxa"/>
          </w:tcPr>
          <w:p w14:paraId="1C5C8C7F" w14:textId="77777777" w:rsidR="00D102DC" w:rsidRPr="00D301B0" w:rsidRDefault="00D102DC" w:rsidP="0013399F">
            <w:pPr>
              <w:spacing w:after="0"/>
            </w:pPr>
          </w:p>
        </w:tc>
        <w:tc>
          <w:tcPr>
            <w:tcW w:w="994" w:type="dxa"/>
          </w:tcPr>
          <w:p w14:paraId="2586B49D" w14:textId="77777777" w:rsidR="00D102DC" w:rsidRPr="00D301B0" w:rsidRDefault="00D102DC" w:rsidP="0013399F">
            <w:pPr>
              <w:spacing w:after="0"/>
            </w:pPr>
          </w:p>
        </w:tc>
        <w:tc>
          <w:tcPr>
            <w:tcW w:w="1845" w:type="dxa"/>
          </w:tcPr>
          <w:p w14:paraId="3BCBA1A9" w14:textId="77777777" w:rsidR="00D102DC" w:rsidRPr="00126FC0" w:rsidRDefault="00D102DC" w:rsidP="003672DF">
            <w:pPr>
              <w:spacing w:after="0"/>
              <w:rPr>
                <w:b/>
                <w:color w:val="FF0000"/>
              </w:rPr>
            </w:pPr>
            <w:r w:rsidRPr="00126FC0">
              <w:rPr>
                <w:b/>
                <w:color w:val="FF0000"/>
              </w:rPr>
              <w:t>0,10</w:t>
            </w:r>
          </w:p>
          <w:p w14:paraId="0E0593D5" w14:textId="77777777" w:rsidR="00D102DC" w:rsidRDefault="00D102DC" w:rsidP="003672DF">
            <w:pPr>
              <w:spacing w:after="0"/>
            </w:pPr>
            <w:r w:rsidRPr="00D301B0">
              <w:t>(Mean)</w:t>
            </w:r>
          </w:p>
          <w:p w14:paraId="07051824" w14:textId="77777777" w:rsidR="00D102DC" w:rsidRPr="00D301B0" w:rsidRDefault="00D102DC" w:rsidP="003672DF">
            <w:pPr>
              <w:spacing w:after="0"/>
            </w:pPr>
            <w:r>
              <w:t xml:space="preserve">Min-max </w:t>
            </w:r>
            <w:r w:rsidRPr="00CC0CC4">
              <w:t>0</w:t>
            </w:r>
            <w:r>
              <w:t>,</w:t>
            </w:r>
            <w:r w:rsidRPr="00CC0CC4">
              <w:t>02</w:t>
            </w:r>
            <w:r>
              <w:t>-</w:t>
            </w:r>
            <w:r w:rsidRPr="00CC0CC4">
              <w:t>0</w:t>
            </w:r>
            <w:r>
              <w:t>,</w:t>
            </w:r>
            <w:r w:rsidRPr="00CC0CC4">
              <w:t>28</w:t>
            </w:r>
          </w:p>
        </w:tc>
        <w:tc>
          <w:tcPr>
            <w:tcW w:w="567" w:type="dxa"/>
          </w:tcPr>
          <w:p w14:paraId="697BD4AC" w14:textId="77777777" w:rsidR="00D102DC" w:rsidRDefault="00D102DC" w:rsidP="003672DF">
            <w:pPr>
              <w:spacing w:after="0"/>
            </w:pPr>
          </w:p>
        </w:tc>
        <w:tc>
          <w:tcPr>
            <w:tcW w:w="850" w:type="dxa"/>
          </w:tcPr>
          <w:p w14:paraId="4E9AC225" w14:textId="77777777" w:rsidR="00D102DC" w:rsidRDefault="0031675C" w:rsidP="003672DF">
            <w:pPr>
              <w:spacing w:after="0"/>
            </w:pPr>
            <w:r>
              <w:t>5</w:t>
            </w:r>
          </w:p>
        </w:tc>
        <w:tc>
          <w:tcPr>
            <w:tcW w:w="1696" w:type="dxa"/>
          </w:tcPr>
          <w:p w14:paraId="2216E25B" w14:textId="77777777" w:rsidR="0031675C" w:rsidRDefault="0031675C" w:rsidP="0031675C">
            <w:pPr>
              <w:spacing w:after="0"/>
            </w:pPr>
            <w:r>
              <w:t>93 (medelvärde)</w:t>
            </w:r>
          </w:p>
          <w:p w14:paraId="62F67986" w14:textId="77777777" w:rsidR="00D102DC" w:rsidRDefault="00D102DC" w:rsidP="0031675C">
            <w:pPr>
              <w:spacing w:after="0"/>
            </w:pPr>
          </w:p>
        </w:tc>
        <w:tc>
          <w:tcPr>
            <w:tcW w:w="3302" w:type="dxa"/>
          </w:tcPr>
          <w:p w14:paraId="24A0F9ED" w14:textId="77777777" w:rsidR="00D102DC" w:rsidRDefault="00D102DC" w:rsidP="0031675C">
            <w:pPr>
              <w:spacing w:after="0"/>
            </w:pPr>
            <w:r>
              <w:t>Mätning från 1988, dåvarande finskt gränsvärde 0,2. Oklart hur mycket exponeringen påverkades av andra aktiviteter</w:t>
            </w:r>
          </w:p>
        </w:tc>
        <w:tc>
          <w:tcPr>
            <w:tcW w:w="1317" w:type="dxa"/>
          </w:tcPr>
          <w:p w14:paraId="4EA0B052" w14:textId="77777777" w:rsidR="00D102DC" w:rsidRDefault="00D102DC" w:rsidP="00FC4203">
            <w:pPr>
              <w:spacing w:after="0"/>
            </w:pPr>
            <w:r>
              <w:fldChar w:fldCharType="begin"/>
            </w:r>
            <w:r w:rsidR="00FD65CA">
              <w:instrText xml:space="preserve"> ADDIN EN.CITE &lt;EndNote&gt;&lt;Cite&gt;&lt;Author&gt;Riala&lt;/Author&gt;&lt;Year&gt;1988&lt;/Year&gt;&lt;RecNum&gt;950&lt;/RecNum&gt;&lt;DisplayText&gt;(23)&lt;/DisplayText&gt;&lt;record&gt;&lt;rec-number&gt;950&lt;/rec-number&gt;&lt;foreign-keys&gt;&lt;key app="EN" db-id="2vwvspe9frzz92efzf1xvrwjfaspvvfz2twe" timestamp="1546957934"&gt;950&lt;/key&gt;&lt;/foreign-keys&gt;&lt;ref-type name="Journal Article"&gt;17&lt;/ref-type&gt;&lt;contributors&gt;&lt;authors&gt;&lt;author&gt;Riala, R&lt;/author&gt;&lt;/authors&gt;&lt;/contributors&gt;&lt;titles&gt;&lt;title&gt;Dust and quartz exposure of Finnish construction site cleaners&lt;/title&gt;&lt;secondary-title&gt;Ann. Occup. Hyg.&lt;/secondary-title&gt;&lt;/titles&gt;&lt;periodical&gt;&lt;full-title&gt;Ann. Occup. Hyg.&lt;/full-title&gt;&lt;/periodical&gt;&lt;pages&gt;215-220&lt;/pages&gt;&lt;volume&gt;32&lt;/volume&gt;&lt;dates&gt;&lt;year&gt;1988&lt;/year&gt;&lt;/dates&gt;&lt;urls&gt;&lt;/urls&gt;&lt;/record&gt;&lt;/Cite&gt;&lt;/EndNote&gt;</w:instrText>
            </w:r>
            <w:r>
              <w:fldChar w:fldCharType="separate"/>
            </w:r>
            <w:r w:rsidR="00FD65CA">
              <w:rPr>
                <w:noProof/>
              </w:rPr>
              <w:t>(</w:t>
            </w:r>
            <w:hyperlink w:anchor="_ENREF_23" w:tooltip="Riala, 1988 #950" w:history="1">
              <w:r w:rsidR="00FC4203">
                <w:rPr>
                  <w:noProof/>
                </w:rPr>
                <w:t>23</w:t>
              </w:r>
            </w:hyperlink>
            <w:r w:rsidR="00FD65CA">
              <w:rPr>
                <w:noProof/>
              </w:rPr>
              <w:t>)</w:t>
            </w:r>
            <w:r>
              <w:fldChar w:fldCharType="end"/>
            </w:r>
          </w:p>
        </w:tc>
      </w:tr>
      <w:tr w:rsidR="00F5304C" w:rsidRPr="00A41225" w14:paraId="210AA575" w14:textId="77777777" w:rsidTr="00D00E23">
        <w:tc>
          <w:tcPr>
            <w:tcW w:w="2389" w:type="dxa"/>
          </w:tcPr>
          <w:p w14:paraId="5BD241D3" w14:textId="77777777" w:rsidR="00F5304C" w:rsidRDefault="00F5304C" w:rsidP="00D00E23">
            <w:pPr>
              <w:spacing w:after="0"/>
              <w:rPr>
                <w:rFonts w:ascii="Calibri" w:hAnsi="Calibri"/>
              </w:rPr>
            </w:pPr>
            <w:r w:rsidRPr="00A41225">
              <w:rPr>
                <w:rFonts w:ascii="Calibri" w:hAnsi="Calibri"/>
              </w:rPr>
              <w:t xml:space="preserve">Städning </w:t>
            </w:r>
            <w:r>
              <w:rPr>
                <w:rFonts w:ascii="Calibri" w:hAnsi="Calibri"/>
              </w:rPr>
              <w:t>av golv, dammsugning av hissar</w:t>
            </w:r>
          </w:p>
          <w:p w14:paraId="2C341C9C" w14:textId="77777777" w:rsidR="00F5304C" w:rsidRDefault="00F5304C" w:rsidP="00D00E23">
            <w:pPr>
              <w:spacing w:after="0"/>
            </w:pPr>
          </w:p>
        </w:tc>
        <w:tc>
          <w:tcPr>
            <w:tcW w:w="976" w:type="dxa"/>
          </w:tcPr>
          <w:p w14:paraId="663A6828" w14:textId="77777777" w:rsidR="00F5304C" w:rsidRDefault="00F5304C" w:rsidP="00D00E23">
            <w:pPr>
              <w:spacing w:after="0"/>
              <w:rPr>
                <w:rFonts w:ascii="Calibri" w:hAnsi="Calibri"/>
              </w:rPr>
            </w:pPr>
            <w:r>
              <w:rPr>
                <w:rFonts w:ascii="Calibri" w:hAnsi="Calibri"/>
              </w:rPr>
              <w:t>Betong / Spackel</w:t>
            </w:r>
          </w:p>
          <w:p w14:paraId="69BABE6A" w14:textId="77777777" w:rsidR="00F5304C" w:rsidRPr="00E911DE" w:rsidRDefault="00F5304C" w:rsidP="00D00E23">
            <w:pPr>
              <w:spacing w:after="0"/>
            </w:pPr>
          </w:p>
        </w:tc>
        <w:tc>
          <w:tcPr>
            <w:tcW w:w="994" w:type="dxa"/>
          </w:tcPr>
          <w:p w14:paraId="3C27DA53" w14:textId="77777777" w:rsidR="00F5304C" w:rsidRDefault="00F5304C" w:rsidP="00D00E23">
            <w:pPr>
              <w:spacing w:after="0"/>
            </w:pPr>
          </w:p>
        </w:tc>
        <w:tc>
          <w:tcPr>
            <w:tcW w:w="1845" w:type="dxa"/>
          </w:tcPr>
          <w:p w14:paraId="5FEF789E" w14:textId="77777777" w:rsidR="00F5304C" w:rsidRDefault="00F5304C" w:rsidP="00D00E23">
            <w:pPr>
              <w:spacing w:after="0"/>
            </w:pPr>
            <w:r w:rsidRPr="00D102DC">
              <w:rPr>
                <w:color w:val="00B050"/>
              </w:rPr>
              <w:t>&lt;0,005</w:t>
            </w:r>
          </w:p>
        </w:tc>
        <w:tc>
          <w:tcPr>
            <w:tcW w:w="567" w:type="dxa"/>
          </w:tcPr>
          <w:p w14:paraId="00F336C5" w14:textId="77777777" w:rsidR="00F5304C" w:rsidRDefault="00F5304C" w:rsidP="00D00E23">
            <w:pPr>
              <w:spacing w:after="0"/>
            </w:pPr>
            <w:r>
              <w:t>1</w:t>
            </w:r>
          </w:p>
        </w:tc>
        <w:tc>
          <w:tcPr>
            <w:tcW w:w="850" w:type="dxa"/>
          </w:tcPr>
          <w:p w14:paraId="0D88D03A" w14:textId="77777777" w:rsidR="00F5304C" w:rsidRDefault="00F5304C" w:rsidP="00D00E23">
            <w:pPr>
              <w:spacing w:after="0"/>
            </w:pPr>
            <w:r>
              <w:t>&lt;75% av ett arbetsskift</w:t>
            </w:r>
          </w:p>
        </w:tc>
        <w:tc>
          <w:tcPr>
            <w:tcW w:w="1696" w:type="dxa"/>
          </w:tcPr>
          <w:p w14:paraId="54A8FE70" w14:textId="77777777" w:rsidR="00F5304C" w:rsidRPr="00621B5E" w:rsidRDefault="00F5304C" w:rsidP="00D00E23">
            <w:pPr>
              <w:spacing w:after="0"/>
              <w:rPr>
                <w:rFonts w:ascii="Calibri" w:hAnsi="Calibri"/>
              </w:rPr>
            </w:pPr>
            <w:r>
              <w:rPr>
                <w:rFonts w:ascii="Calibri" w:hAnsi="Calibri"/>
              </w:rPr>
              <w:t>S</w:t>
            </w:r>
            <w:r w:rsidRPr="00A41225">
              <w:rPr>
                <w:rFonts w:ascii="Calibri" w:hAnsi="Calibri"/>
              </w:rPr>
              <w:t>lipning 2 min.</w:t>
            </w:r>
            <w:r>
              <w:rPr>
                <w:rFonts w:ascii="Calibri" w:hAnsi="Calibri"/>
              </w:rPr>
              <w:t xml:space="preserve"> </w:t>
            </w:r>
            <w:r w:rsidRPr="00A41225">
              <w:rPr>
                <w:rFonts w:ascii="Calibri" w:hAnsi="Calibri"/>
              </w:rPr>
              <w:t>Golvslipning i angränsande rum med stängd dörr</w:t>
            </w:r>
            <w:r w:rsidRPr="00621B5E">
              <w:rPr>
                <w:rFonts w:ascii="Calibri" w:hAnsi="Calibri"/>
              </w:rPr>
              <w:t xml:space="preserve">, </w:t>
            </w:r>
            <w:r>
              <w:rPr>
                <w:rFonts w:ascii="Calibri" w:hAnsi="Calibri"/>
              </w:rPr>
              <w:t>ingen ventilation, stängda fönster.</w:t>
            </w:r>
          </w:p>
          <w:p w14:paraId="7235EAF5" w14:textId="77777777" w:rsidR="00F5304C" w:rsidRPr="00A41225" w:rsidRDefault="00F5304C" w:rsidP="00D00E23">
            <w:pPr>
              <w:spacing w:after="0"/>
              <w:rPr>
                <w:rFonts w:ascii="Calibri" w:hAnsi="Calibri"/>
              </w:rPr>
            </w:pPr>
            <w:r>
              <w:rPr>
                <w:rFonts w:ascii="Calibri" w:hAnsi="Calibri"/>
              </w:rPr>
              <w:t>Spackel var fritt från k</w:t>
            </w:r>
            <w:r w:rsidRPr="00EA3595">
              <w:rPr>
                <w:rFonts w:ascii="Calibri" w:hAnsi="Calibri"/>
              </w:rPr>
              <w:t>varts</w:t>
            </w:r>
          </w:p>
        </w:tc>
        <w:tc>
          <w:tcPr>
            <w:tcW w:w="3302" w:type="dxa"/>
          </w:tcPr>
          <w:p w14:paraId="1983C07A" w14:textId="77777777" w:rsidR="00F5304C" w:rsidRDefault="00F5304C" w:rsidP="00D00E23">
            <w:pPr>
              <w:spacing w:after="0"/>
              <w:rPr>
                <w:rFonts w:ascii="Calibri" w:hAnsi="Calibri"/>
              </w:rPr>
            </w:pPr>
            <w:r>
              <w:rPr>
                <w:rFonts w:ascii="Calibri" w:hAnsi="Calibri"/>
              </w:rPr>
              <w:t>Oklart om dammet främst kommer från spacklet eller det betonggolv som hade slipats. Golvslipmaskinen var försedd med utsug</w:t>
            </w:r>
            <w:r w:rsidR="008068C8">
              <w:rPr>
                <w:rFonts w:ascii="Calibri" w:hAnsi="Calibri"/>
              </w:rPr>
              <w:t>.</w:t>
            </w:r>
          </w:p>
        </w:tc>
        <w:tc>
          <w:tcPr>
            <w:tcW w:w="1317" w:type="dxa"/>
          </w:tcPr>
          <w:p w14:paraId="6E7BCB61" w14:textId="77777777" w:rsidR="00F5304C" w:rsidRDefault="00F5304C" w:rsidP="00D00E23">
            <w:pPr>
              <w:spacing w:after="0"/>
              <w:rPr>
                <w:rFonts w:ascii="Calibri" w:hAnsi="Calibri"/>
              </w:rPr>
            </w:pPr>
            <w:r>
              <w:rPr>
                <w:rFonts w:ascii="Calibri" w:hAnsi="Calibri"/>
              </w:rPr>
              <w:t>Företag 2_201602</w:t>
            </w:r>
          </w:p>
          <w:p w14:paraId="1E3637E2" w14:textId="77777777" w:rsidR="00F5304C" w:rsidRPr="00A41225" w:rsidRDefault="00F5304C" w:rsidP="00D00E23">
            <w:pPr>
              <w:spacing w:after="0"/>
              <w:rPr>
                <w:rFonts w:ascii="Calibri" w:hAnsi="Calibri"/>
              </w:rPr>
            </w:pPr>
          </w:p>
        </w:tc>
      </w:tr>
      <w:tr w:rsidR="0031675C" w:rsidRPr="00FA5156" w14:paraId="07DEDD95" w14:textId="77777777" w:rsidTr="00FD65CA">
        <w:tc>
          <w:tcPr>
            <w:tcW w:w="2389" w:type="dxa"/>
            <w:shd w:val="clear" w:color="auto" w:fill="C8D7AF" w:themeFill="accent4" w:themeFillTint="66"/>
          </w:tcPr>
          <w:p w14:paraId="307A3081" w14:textId="77777777" w:rsidR="00D102DC" w:rsidRPr="003672DF" w:rsidRDefault="00D102DC" w:rsidP="003672DF">
            <w:pPr>
              <w:spacing w:after="0"/>
              <w:rPr>
                <w:b/>
                <w:i/>
              </w:rPr>
            </w:pPr>
            <w:r w:rsidRPr="003672DF">
              <w:rPr>
                <w:b/>
                <w:i/>
              </w:rPr>
              <w:t>Skyffla och transporter</w:t>
            </w:r>
            <w:r>
              <w:rPr>
                <w:b/>
                <w:i/>
              </w:rPr>
              <w:t>a ut rivmassor, inga åtgärder</w:t>
            </w:r>
          </w:p>
        </w:tc>
        <w:tc>
          <w:tcPr>
            <w:tcW w:w="976" w:type="dxa"/>
            <w:shd w:val="clear" w:color="auto" w:fill="C8D7AF" w:themeFill="accent4" w:themeFillTint="66"/>
          </w:tcPr>
          <w:p w14:paraId="5AA384C7" w14:textId="77777777" w:rsidR="00D102DC" w:rsidRPr="00BE42D7" w:rsidRDefault="00D102DC" w:rsidP="003672DF">
            <w:pPr>
              <w:spacing w:after="0"/>
            </w:pPr>
          </w:p>
        </w:tc>
        <w:tc>
          <w:tcPr>
            <w:tcW w:w="994" w:type="dxa"/>
            <w:shd w:val="clear" w:color="auto" w:fill="C8D7AF" w:themeFill="accent4" w:themeFillTint="66"/>
          </w:tcPr>
          <w:p w14:paraId="4E299DCF" w14:textId="77777777" w:rsidR="00D102DC" w:rsidRPr="00BE42D7" w:rsidRDefault="00D102DC" w:rsidP="003672DF">
            <w:pPr>
              <w:spacing w:after="0"/>
            </w:pPr>
          </w:p>
        </w:tc>
        <w:tc>
          <w:tcPr>
            <w:tcW w:w="1845" w:type="dxa"/>
            <w:shd w:val="clear" w:color="auto" w:fill="C8D7AF" w:themeFill="accent4" w:themeFillTint="66"/>
          </w:tcPr>
          <w:p w14:paraId="2D97EE09" w14:textId="77777777" w:rsidR="00D102DC" w:rsidRPr="00BE42D7" w:rsidRDefault="00D102DC" w:rsidP="003672DF">
            <w:pPr>
              <w:spacing w:after="0"/>
            </w:pPr>
          </w:p>
        </w:tc>
        <w:tc>
          <w:tcPr>
            <w:tcW w:w="567" w:type="dxa"/>
            <w:shd w:val="clear" w:color="auto" w:fill="C8D7AF" w:themeFill="accent4" w:themeFillTint="66"/>
          </w:tcPr>
          <w:p w14:paraId="38938EF6" w14:textId="77777777" w:rsidR="00D102DC" w:rsidRDefault="00D102DC" w:rsidP="003672DF">
            <w:pPr>
              <w:spacing w:after="0"/>
            </w:pPr>
          </w:p>
        </w:tc>
        <w:tc>
          <w:tcPr>
            <w:tcW w:w="850" w:type="dxa"/>
            <w:shd w:val="clear" w:color="auto" w:fill="C8D7AF" w:themeFill="accent4" w:themeFillTint="66"/>
          </w:tcPr>
          <w:p w14:paraId="0FE035FB" w14:textId="77777777" w:rsidR="00D102DC" w:rsidRDefault="00D102DC" w:rsidP="003672DF">
            <w:pPr>
              <w:spacing w:after="0"/>
            </w:pPr>
          </w:p>
        </w:tc>
        <w:tc>
          <w:tcPr>
            <w:tcW w:w="1696" w:type="dxa"/>
            <w:shd w:val="clear" w:color="auto" w:fill="C8D7AF" w:themeFill="accent4" w:themeFillTint="66"/>
          </w:tcPr>
          <w:p w14:paraId="2783A405" w14:textId="77777777" w:rsidR="00D102DC" w:rsidRDefault="00D102DC" w:rsidP="003672DF">
            <w:pPr>
              <w:spacing w:after="0"/>
            </w:pPr>
          </w:p>
        </w:tc>
        <w:tc>
          <w:tcPr>
            <w:tcW w:w="3302" w:type="dxa"/>
            <w:shd w:val="clear" w:color="auto" w:fill="C8D7AF" w:themeFill="accent4" w:themeFillTint="66"/>
          </w:tcPr>
          <w:p w14:paraId="00381263" w14:textId="77777777" w:rsidR="00D102DC" w:rsidRPr="003672DF" w:rsidRDefault="00D102DC" w:rsidP="003672DF">
            <w:pPr>
              <w:spacing w:after="0"/>
            </w:pPr>
          </w:p>
        </w:tc>
        <w:tc>
          <w:tcPr>
            <w:tcW w:w="1317" w:type="dxa"/>
            <w:shd w:val="clear" w:color="auto" w:fill="C8D7AF" w:themeFill="accent4" w:themeFillTint="66"/>
          </w:tcPr>
          <w:p w14:paraId="022606C8" w14:textId="77777777" w:rsidR="00D102DC" w:rsidRPr="003672DF" w:rsidRDefault="00D102DC" w:rsidP="003672DF">
            <w:pPr>
              <w:spacing w:after="0"/>
            </w:pPr>
          </w:p>
        </w:tc>
      </w:tr>
      <w:tr w:rsidR="0031675C" w:rsidRPr="00A2478E" w14:paraId="1BFA9180" w14:textId="77777777" w:rsidTr="0031675C">
        <w:tc>
          <w:tcPr>
            <w:tcW w:w="2389" w:type="dxa"/>
          </w:tcPr>
          <w:p w14:paraId="0BE76474" w14:textId="77777777" w:rsidR="00D102DC" w:rsidRPr="001B0229" w:rsidRDefault="00D102DC" w:rsidP="00FD65CA">
            <w:pPr>
              <w:spacing w:after="0"/>
            </w:pPr>
            <w:r w:rsidRPr="001B0229">
              <w:t>Skyffla/köra bort betong med skottkärra</w:t>
            </w:r>
            <w:r w:rsidR="00FD65CA">
              <w:t>, inget utsug</w:t>
            </w:r>
          </w:p>
        </w:tc>
        <w:tc>
          <w:tcPr>
            <w:tcW w:w="976" w:type="dxa"/>
          </w:tcPr>
          <w:p w14:paraId="470566BB" w14:textId="77777777" w:rsidR="00D102DC" w:rsidRDefault="00D102DC" w:rsidP="0013399F">
            <w:pPr>
              <w:spacing w:after="0"/>
            </w:pPr>
          </w:p>
        </w:tc>
        <w:tc>
          <w:tcPr>
            <w:tcW w:w="994" w:type="dxa"/>
          </w:tcPr>
          <w:p w14:paraId="3542F90D" w14:textId="77777777" w:rsidR="00D102DC" w:rsidRPr="00BE42D7" w:rsidRDefault="00D102DC" w:rsidP="0013399F">
            <w:pPr>
              <w:spacing w:after="0"/>
            </w:pPr>
          </w:p>
        </w:tc>
        <w:tc>
          <w:tcPr>
            <w:tcW w:w="1845" w:type="dxa"/>
          </w:tcPr>
          <w:p w14:paraId="65593319" w14:textId="77777777" w:rsidR="00D102DC" w:rsidRPr="00B940E4" w:rsidRDefault="00D102DC" w:rsidP="003672DF">
            <w:pPr>
              <w:spacing w:after="0"/>
              <w:rPr>
                <w:b/>
              </w:rPr>
            </w:pPr>
            <w:r w:rsidRPr="00B940E4">
              <w:rPr>
                <w:b/>
                <w:color w:val="FF0000"/>
              </w:rPr>
              <w:t>0,21</w:t>
            </w:r>
          </w:p>
        </w:tc>
        <w:tc>
          <w:tcPr>
            <w:tcW w:w="567" w:type="dxa"/>
          </w:tcPr>
          <w:p w14:paraId="2A0A3BF2" w14:textId="77777777" w:rsidR="00D102DC" w:rsidRDefault="00D102DC" w:rsidP="003672DF">
            <w:pPr>
              <w:spacing w:after="0"/>
            </w:pPr>
          </w:p>
        </w:tc>
        <w:tc>
          <w:tcPr>
            <w:tcW w:w="850" w:type="dxa"/>
          </w:tcPr>
          <w:p w14:paraId="65AA8209" w14:textId="77777777" w:rsidR="00D102DC" w:rsidRDefault="00F5304C" w:rsidP="003672DF">
            <w:pPr>
              <w:spacing w:after="0"/>
            </w:pPr>
            <w:r>
              <w:t>1</w:t>
            </w:r>
          </w:p>
        </w:tc>
        <w:tc>
          <w:tcPr>
            <w:tcW w:w="1696" w:type="dxa"/>
          </w:tcPr>
          <w:p w14:paraId="594B8C47" w14:textId="77777777" w:rsidR="00D102DC" w:rsidRDefault="00F5304C" w:rsidP="003672DF">
            <w:pPr>
              <w:spacing w:after="0"/>
            </w:pPr>
            <w:r>
              <w:t>Cirka en hel arbetsdag</w:t>
            </w:r>
          </w:p>
        </w:tc>
        <w:tc>
          <w:tcPr>
            <w:tcW w:w="3302" w:type="dxa"/>
          </w:tcPr>
          <w:p w14:paraId="4251670B" w14:textId="77777777" w:rsidR="00D102DC" w:rsidRDefault="00F5304C" w:rsidP="003672DF">
            <w:pPr>
              <w:spacing w:after="0"/>
              <w:rPr>
                <w:lang w:val="en-US"/>
              </w:rPr>
            </w:pPr>
            <w:r>
              <w:rPr>
                <w:lang w:val="en-US"/>
              </w:rPr>
              <w:t xml:space="preserve">15 % </w:t>
            </w:r>
            <w:r w:rsidRPr="00F5304C">
              <w:t>kvarts i dammet</w:t>
            </w:r>
          </w:p>
        </w:tc>
        <w:tc>
          <w:tcPr>
            <w:tcW w:w="1317" w:type="dxa"/>
          </w:tcPr>
          <w:p w14:paraId="47EAF660" w14:textId="77777777" w:rsidR="00D102DC" w:rsidRDefault="00D102DC" w:rsidP="00FC4203">
            <w:pPr>
              <w:spacing w:after="0"/>
            </w:pPr>
            <w:r>
              <w:rPr>
                <w:lang w:val="en-US"/>
              </w:rPr>
              <w:fldChar w:fldCharType="begin"/>
            </w:r>
            <w:r w:rsidR="0076391C">
              <w:rPr>
                <w:lang w:val="en-US"/>
              </w:rPr>
              <w:instrText xml:space="preserve"> ADDIN EN.CITE &lt;EndNote&gt;&lt;Cite&gt;&lt;Author&gt;Chisholm&lt;/Author&gt;&lt;Year&gt;1999&lt;/Year&gt;&lt;RecNum&gt;937&lt;/RecNum&gt;&lt;DisplayText&gt;(14)&lt;/DisplayText&gt;&lt;record&gt;&lt;rec-number&gt;937&lt;/rec-number&gt;&lt;foreign-keys&gt;&lt;key app="EN" db-id="2vwvspe9frzz92efzf1xvrwjfaspvvfz2twe" timestamp="1546602595"&gt;937&lt;/key&gt;&lt;/foreign-keys&gt;&lt;ref-type name="Journal Article"&gt;17&lt;/ref-type&gt;&lt;contributors&gt;&lt;authors&gt;&lt;author&gt;Chisholm, Jim&lt;/author&gt;&lt;/authors&gt;&lt;/contributors&gt;&lt;titles&gt;&lt;title&gt;Respirable Dust and Respirable Silica Concentrations from Construction Activities&lt;/title&gt;&lt;secondary-title&gt;Indoor and Built Environment&lt;/secondary-title&gt;&lt;/titles&gt;&lt;periodical&gt;&lt;full-title&gt;Indoor and Built Environment&lt;/full-title&gt;&lt;/periodical&gt;&lt;pages&gt;94-106&lt;/pages&gt;&lt;volume&gt;8&lt;/volume&gt;&lt;number&gt;2&lt;/number&gt;&lt;dates&gt;&lt;year&gt;1999&lt;/year&gt;&lt;pub-dates&gt;&lt;date&gt;1999/03/01&lt;/date&gt;&lt;/pub-dates&gt;&lt;/dates&gt;&lt;publisher&gt;SAGE Publications Ltd STM&lt;/publisher&gt;&lt;isbn&gt;1420-326X&lt;/isbn&gt;&lt;urls&gt;&lt;related-urls&gt;&lt;url&gt;https://doi.org/10.1177/1420326X9900800204&lt;/url&gt;&lt;/related-urls&gt;&lt;/urls&gt;&lt;electronic-resource-num&gt;10.1177/1420326X9900800204&lt;/electronic-resource-num&gt;&lt;access-date&gt;2019/01/04&lt;/access-date&gt;&lt;/record&gt;&lt;/Cite&gt;&lt;/EndNote&gt;</w:instrText>
            </w:r>
            <w:r>
              <w:rPr>
                <w:lang w:val="en-US"/>
              </w:rPr>
              <w:fldChar w:fldCharType="separate"/>
            </w:r>
            <w:r w:rsidR="0076391C">
              <w:rPr>
                <w:noProof/>
                <w:lang w:val="en-US"/>
              </w:rPr>
              <w:t>(</w:t>
            </w:r>
            <w:hyperlink w:anchor="_ENREF_14" w:tooltip="Chisholm, 1999 #937" w:history="1">
              <w:r w:rsidR="00FC4203">
                <w:rPr>
                  <w:noProof/>
                  <w:lang w:val="en-US"/>
                </w:rPr>
                <w:t>14</w:t>
              </w:r>
            </w:hyperlink>
            <w:r w:rsidR="0076391C">
              <w:rPr>
                <w:noProof/>
                <w:lang w:val="en-US"/>
              </w:rPr>
              <w:t>)</w:t>
            </w:r>
            <w:r>
              <w:rPr>
                <w:lang w:val="en-US"/>
              </w:rPr>
              <w:fldChar w:fldCharType="end"/>
            </w:r>
          </w:p>
        </w:tc>
      </w:tr>
      <w:tr w:rsidR="0031675C" w:rsidRPr="00D02CB1" w14:paraId="4B3D6089" w14:textId="77777777" w:rsidTr="00FD65CA">
        <w:tc>
          <w:tcPr>
            <w:tcW w:w="2389" w:type="dxa"/>
            <w:shd w:val="clear" w:color="auto" w:fill="C8D7AF" w:themeFill="accent4" w:themeFillTint="66"/>
          </w:tcPr>
          <w:p w14:paraId="76ACA00E" w14:textId="77777777" w:rsidR="00D102DC" w:rsidRDefault="00D102DC" w:rsidP="003672DF">
            <w:pPr>
              <w:spacing w:after="0"/>
            </w:pPr>
            <w:r w:rsidRPr="003672DF">
              <w:rPr>
                <w:b/>
                <w:i/>
              </w:rPr>
              <w:t>Skyffla och transporter</w:t>
            </w:r>
            <w:r>
              <w:rPr>
                <w:b/>
                <w:i/>
              </w:rPr>
              <w:t>a ut rivmassor, vattenbegjutning</w:t>
            </w:r>
          </w:p>
        </w:tc>
        <w:tc>
          <w:tcPr>
            <w:tcW w:w="976" w:type="dxa"/>
            <w:shd w:val="clear" w:color="auto" w:fill="C8D7AF" w:themeFill="accent4" w:themeFillTint="66"/>
          </w:tcPr>
          <w:p w14:paraId="57854101" w14:textId="77777777" w:rsidR="00D102DC" w:rsidRPr="00E911DE" w:rsidRDefault="00D102DC" w:rsidP="0013399F">
            <w:pPr>
              <w:spacing w:after="0"/>
            </w:pPr>
          </w:p>
        </w:tc>
        <w:tc>
          <w:tcPr>
            <w:tcW w:w="994" w:type="dxa"/>
            <w:shd w:val="clear" w:color="auto" w:fill="C8D7AF" w:themeFill="accent4" w:themeFillTint="66"/>
          </w:tcPr>
          <w:p w14:paraId="2E1BB063" w14:textId="77777777" w:rsidR="00D102DC" w:rsidRPr="00071DA7" w:rsidRDefault="00D102DC" w:rsidP="0013399F">
            <w:pPr>
              <w:spacing w:after="0"/>
            </w:pPr>
          </w:p>
        </w:tc>
        <w:tc>
          <w:tcPr>
            <w:tcW w:w="1845" w:type="dxa"/>
            <w:shd w:val="clear" w:color="auto" w:fill="C8D7AF" w:themeFill="accent4" w:themeFillTint="66"/>
          </w:tcPr>
          <w:p w14:paraId="774A8474" w14:textId="77777777" w:rsidR="00D102DC" w:rsidRDefault="00D102DC" w:rsidP="003672DF">
            <w:pPr>
              <w:spacing w:after="0"/>
            </w:pPr>
          </w:p>
        </w:tc>
        <w:tc>
          <w:tcPr>
            <w:tcW w:w="567" w:type="dxa"/>
            <w:shd w:val="clear" w:color="auto" w:fill="C8D7AF" w:themeFill="accent4" w:themeFillTint="66"/>
          </w:tcPr>
          <w:p w14:paraId="00C842B7" w14:textId="77777777" w:rsidR="00D102DC" w:rsidRDefault="00D102DC" w:rsidP="003672DF">
            <w:pPr>
              <w:spacing w:after="0"/>
            </w:pPr>
          </w:p>
        </w:tc>
        <w:tc>
          <w:tcPr>
            <w:tcW w:w="850" w:type="dxa"/>
            <w:shd w:val="clear" w:color="auto" w:fill="C8D7AF" w:themeFill="accent4" w:themeFillTint="66"/>
          </w:tcPr>
          <w:p w14:paraId="1DB4219A" w14:textId="77777777" w:rsidR="00D102DC" w:rsidRDefault="00D102DC" w:rsidP="003672DF">
            <w:pPr>
              <w:spacing w:after="0"/>
            </w:pPr>
          </w:p>
        </w:tc>
        <w:tc>
          <w:tcPr>
            <w:tcW w:w="1696" w:type="dxa"/>
            <w:shd w:val="clear" w:color="auto" w:fill="C8D7AF" w:themeFill="accent4" w:themeFillTint="66"/>
          </w:tcPr>
          <w:p w14:paraId="2279D07D" w14:textId="77777777" w:rsidR="00D102DC" w:rsidRDefault="00D102DC" w:rsidP="003672DF">
            <w:pPr>
              <w:spacing w:after="0"/>
            </w:pPr>
          </w:p>
        </w:tc>
        <w:tc>
          <w:tcPr>
            <w:tcW w:w="3302" w:type="dxa"/>
            <w:shd w:val="clear" w:color="auto" w:fill="C8D7AF" w:themeFill="accent4" w:themeFillTint="66"/>
          </w:tcPr>
          <w:p w14:paraId="36400B96" w14:textId="77777777" w:rsidR="00D102DC" w:rsidRDefault="00D102DC" w:rsidP="003672DF">
            <w:pPr>
              <w:spacing w:after="0"/>
            </w:pPr>
          </w:p>
        </w:tc>
        <w:tc>
          <w:tcPr>
            <w:tcW w:w="1317" w:type="dxa"/>
            <w:shd w:val="clear" w:color="auto" w:fill="C8D7AF" w:themeFill="accent4" w:themeFillTint="66"/>
          </w:tcPr>
          <w:p w14:paraId="52095637" w14:textId="77777777" w:rsidR="00D102DC" w:rsidRDefault="00D102DC" w:rsidP="003672DF">
            <w:pPr>
              <w:spacing w:after="0"/>
            </w:pPr>
          </w:p>
        </w:tc>
      </w:tr>
      <w:tr w:rsidR="0031675C" w:rsidRPr="00D02CB1" w14:paraId="64B82BDF" w14:textId="77777777" w:rsidTr="0031675C">
        <w:tc>
          <w:tcPr>
            <w:tcW w:w="2389" w:type="dxa"/>
          </w:tcPr>
          <w:p w14:paraId="0CAD3879" w14:textId="77777777" w:rsidR="00D102DC" w:rsidRDefault="00D102DC" w:rsidP="0013399F">
            <w:pPr>
              <w:spacing w:after="0"/>
            </w:pPr>
          </w:p>
        </w:tc>
        <w:tc>
          <w:tcPr>
            <w:tcW w:w="976" w:type="dxa"/>
          </w:tcPr>
          <w:p w14:paraId="6C5C1F1E" w14:textId="77777777" w:rsidR="00D102DC" w:rsidRPr="00E911DE" w:rsidRDefault="00D102DC" w:rsidP="0013399F">
            <w:pPr>
              <w:spacing w:after="0"/>
            </w:pPr>
          </w:p>
        </w:tc>
        <w:tc>
          <w:tcPr>
            <w:tcW w:w="994" w:type="dxa"/>
          </w:tcPr>
          <w:p w14:paraId="2522C5B3" w14:textId="77777777" w:rsidR="00D102DC" w:rsidRPr="00071DA7" w:rsidRDefault="00D102DC" w:rsidP="0013399F">
            <w:pPr>
              <w:spacing w:after="0"/>
            </w:pPr>
          </w:p>
        </w:tc>
        <w:tc>
          <w:tcPr>
            <w:tcW w:w="1845" w:type="dxa"/>
          </w:tcPr>
          <w:p w14:paraId="42072AFC" w14:textId="77777777" w:rsidR="00D102DC" w:rsidRPr="00B940E4" w:rsidRDefault="00D102DC" w:rsidP="003672DF">
            <w:pPr>
              <w:spacing w:after="0"/>
              <w:rPr>
                <w:b/>
              </w:rPr>
            </w:pPr>
          </w:p>
        </w:tc>
        <w:tc>
          <w:tcPr>
            <w:tcW w:w="567" w:type="dxa"/>
          </w:tcPr>
          <w:p w14:paraId="2808DFEA" w14:textId="77777777" w:rsidR="00D102DC" w:rsidRDefault="00D102DC" w:rsidP="003672DF">
            <w:pPr>
              <w:spacing w:after="0"/>
            </w:pPr>
          </w:p>
        </w:tc>
        <w:tc>
          <w:tcPr>
            <w:tcW w:w="850" w:type="dxa"/>
          </w:tcPr>
          <w:p w14:paraId="7782C9BA" w14:textId="77777777" w:rsidR="00D102DC" w:rsidRDefault="00D102DC" w:rsidP="003672DF">
            <w:pPr>
              <w:spacing w:after="0"/>
            </w:pPr>
          </w:p>
        </w:tc>
        <w:tc>
          <w:tcPr>
            <w:tcW w:w="1696" w:type="dxa"/>
          </w:tcPr>
          <w:p w14:paraId="6F81EDD6" w14:textId="77777777" w:rsidR="00D102DC" w:rsidRDefault="00D102DC" w:rsidP="003672DF">
            <w:pPr>
              <w:spacing w:after="0"/>
            </w:pPr>
          </w:p>
        </w:tc>
        <w:tc>
          <w:tcPr>
            <w:tcW w:w="3302" w:type="dxa"/>
          </w:tcPr>
          <w:p w14:paraId="668E21F3" w14:textId="77777777" w:rsidR="00D102DC" w:rsidRDefault="00D102DC" w:rsidP="003672DF">
            <w:pPr>
              <w:spacing w:after="0"/>
            </w:pPr>
          </w:p>
        </w:tc>
        <w:tc>
          <w:tcPr>
            <w:tcW w:w="1317" w:type="dxa"/>
          </w:tcPr>
          <w:p w14:paraId="75B9672D" w14:textId="77777777" w:rsidR="00D102DC" w:rsidRDefault="00D102DC" w:rsidP="00FD65CA">
            <w:pPr>
              <w:spacing w:after="0"/>
            </w:pPr>
          </w:p>
        </w:tc>
      </w:tr>
    </w:tbl>
    <w:p w14:paraId="0877F40A" w14:textId="77777777" w:rsidR="00337CFE" w:rsidRDefault="00337CFE" w:rsidP="00FD039E">
      <w:pPr>
        <w:spacing w:after="0"/>
        <w:sectPr w:rsidR="00337CFE" w:rsidSect="00F83327">
          <w:pgSz w:w="16838" w:h="11906" w:orient="landscape" w:code="9"/>
          <w:pgMar w:top="1559" w:right="1559" w:bottom="1559" w:left="1559" w:header="624" w:footer="567" w:gutter="0"/>
          <w:cols w:space="708"/>
          <w:docGrid w:linePitch="360"/>
        </w:sectPr>
      </w:pPr>
    </w:p>
    <w:p w14:paraId="7CD9D7EE" w14:textId="77777777" w:rsidR="008B27FD" w:rsidRDefault="008B27FD" w:rsidP="00FD039E">
      <w:pPr>
        <w:spacing w:after="0"/>
      </w:pPr>
    </w:p>
    <w:p w14:paraId="4C3DBD6C" w14:textId="77777777" w:rsidR="00FD039E" w:rsidRPr="00DB622B" w:rsidRDefault="00FD039E" w:rsidP="00FD039E">
      <w:pPr>
        <w:pStyle w:val="Heading1Unnumbered"/>
      </w:pPr>
      <w:bookmarkStart w:id="795" w:name="_Toc534982454"/>
      <w:r>
        <w:t>Bilaga 2. Metodik vid kompletterande kvartsmätningar</w:t>
      </w:r>
      <w:bookmarkEnd w:id="795"/>
    </w:p>
    <w:p w14:paraId="7798AABA" w14:textId="77777777" w:rsidR="0026782A" w:rsidRPr="00BE586D" w:rsidRDefault="0026782A" w:rsidP="0026782A">
      <w:pPr>
        <w:pStyle w:val="Rubrik3"/>
      </w:pPr>
      <w:bookmarkStart w:id="796" w:name="_Toc534982455"/>
      <w:r>
        <w:t>Mätningar av exponering för respirabel kvarts</w:t>
      </w:r>
      <w:bookmarkEnd w:id="796"/>
    </w:p>
    <w:p w14:paraId="36DAA140" w14:textId="77777777" w:rsidR="0026782A" w:rsidRPr="00155B32" w:rsidRDefault="0026782A" w:rsidP="0026782A">
      <w:r w:rsidRPr="005D26E1">
        <w:t>Personburen mätning av exponering för respirabelt damm och respirabel kvarts</w:t>
      </w:r>
      <w:r w:rsidRPr="00155B32">
        <w:t xml:space="preserve"> med personburen mätutrustning under </w:t>
      </w:r>
      <w:r>
        <w:t xml:space="preserve">en arbetsdag och ibland (beroende på förutsättningarna) under kortare tid. </w:t>
      </w:r>
      <w:r w:rsidRPr="00155B32">
        <w:t xml:space="preserve">En batteridriven pump, SKC touch, användes för att dra luft (med flödet 2,5 l/min) genom ett 25 mm Millipore </w:t>
      </w:r>
      <w:r w:rsidRPr="00B87E88">
        <w:t xml:space="preserve">cellulosafilter med 3 </w:t>
      </w:r>
      <w:r>
        <w:t>µm</w:t>
      </w:r>
      <w:r w:rsidRPr="00B87E88">
        <w:t xml:space="preserve"> porstorlek</w:t>
      </w:r>
      <w:r>
        <w:t>. Luftflödet mättes i början och slutet av provtagningen med en flödesmätare, DryCal DCL-M, Rev 1.08.</w:t>
      </w:r>
      <w:r w:rsidRPr="00155B32">
        <w:t xml:space="preserve"> Filtret placerades i en provtagare med föravskiljare. Mätningen gjordes med föravskiljare för att enbart fånga in den respirabla fraktionen. Filtren analyserades med avseende på damm (vägning av filtret) och kvarts (röntgendiffraktion). </w:t>
      </w:r>
    </w:p>
    <w:p w14:paraId="7C68DB81" w14:textId="77777777" w:rsidR="0026782A" w:rsidRPr="005A3B58" w:rsidRDefault="0026782A" w:rsidP="0026782A">
      <w:r w:rsidRPr="00155B32">
        <w:rPr>
          <w:i/>
        </w:rPr>
        <w:t>Kommentar:</w:t>
      </w:r>
      <w:r>
        <w:t xml:space="preserve"> Det är endast denna typ mätningar som kan användas för jämförelse med gränsvärdet, förutsatt att mätningen pågått under en stor del av arbetsdagen (minst 6 timmar enligt AFS 2015:7 Hygieniska gränsvärden).</w:t>
      </w:r>
    </w:p>
    <w:p w14:paraId="5DB9DA19" w14:textId="77777777" w:rsidR="0026782A" w:rsidRPr="00BA033F" w:rsidRDefault="0026782A" w:rsidP="0026782A">
      <w:pPr>
        <w:pStyle w:val="Rubrik3"/>
      </w:pPr>
      <w:bookmarkStart w:id="797" w:name="_Toc534982456"/>
      <w:r>
        <w:t>Mätningar med direktvisande instrument</w:t>
      </w:r>
      <w:bookmarkEnd w:id="797"/>
    </w:p>
    <w:p w14:paraId="3DF0E333" w14:textId="501F865E" w:rsidR="0026782A" w:rsidRPr="00155B32" w:rsidRDefault="0026782A" w:rsidP="0026782A">
      <w:r w:rsidRPr="00155B32">
        <w:t xml:space="preserve">Mätning av damm (olika fraktioner inklusive respirabelt damm) med </w:t>
      </w:r>
      <w:r w:rsidRPr="005D26E1">
        <w:t>direktvisande instrument,</w:t>
      </w:r>
      <w:r w:rsidRPr="00155B32">
        <w:t xml:space="preserve"> GRIMM </w:t>
      </w:r>
      <w:del w:id="798" w:author="Bo Sahlberg" w:date="2019-03-15T08:40:00Z">
        <w:r w:rsidRPr="00155B32" w:rsidDel="003A107C">
          <w:delText>1.108</w:delText>
        </w:r>
      </w:del>
      <w:ins w:id="799" w:author="Bo Sahlberg" w:date="2019-03-15T08:40:00Z">
        <w:r w:rsidR="003A107C">
          <w:t>11C</w:t>
        </w:r>
      </w:ins>
      <w:r w:rsidRPr="00155B32">
        <w:t>. Dessa mätningar har gjorts främst för att kartlägga haltvariationer i rummet, identifiera källor och studera haltvariation över tid, exempelvis hur halten varierar vid olika arbetsmoment eller under ett arbetsmoment. Direktvisande instrument användes också för att utvärdera åtgärdernas effektivitet och för att kartlägga bakgrundshalterna i lokalerna, dvs. halterna en bra bit från föroreningskällorna.</w:t>
      </w:r>
    </w:p>
    <w:p w14:paraId="5D48E781" w14:textId="1D77E47E" w:rsidR="0026782A" w:rsidRDefault="0026782A" w:rsidP="0026782A">
      <w:r w:rsidRPr="00155B32">
        <w:rPr>
          <w:i/>
        </w:rPr>
        <w:t>Kommentar:</w:t>
      </w:r>
      <w:r>
        <w:t xml:space="preserve"> Mätinstrumentet GRIMM </w:t>
      </w:r>
      <w:del w:id="800" w:author="Bo Sahlberg" w:date="2019-03-15T08:40:00Z">
        <w:r w:rsidDel="003A107C">
          <w:delText>1.108</w:delText>
        </w:r>
      </w:del>
      <w:ins w:id="801" w:author="Bo Sahlberg" w:date="2019-03-15T08:40:00Z">
        <w:r w:rsidR="003A107C">
          <w:t>11C</w:t>
        </w:r>
      </w:ins>
      <w:r>
        <w:t xml:space="preserve"> bygger på en optisk princip och dammhalten i luften beräknas utgående från antaganden om dammets densitet. Instrumentet mäter inte den exakta dammhalten, men ger en god bild av hur halterna varierar, dvs. de relativa dammhalterna. Detta innebär att mätvärden uppmätta med GRIMM inte kan användas för jämförelse med gränsvärden. Däremot är de mycket användbara för att jämföra halter i olika mätpunkter och avgöra var halterna är höga respektive låga och för att följa hur halterna varierar över tid.</w:t>
      </w:r>
    </w:p>
    <w:p w14:paraId="50E620BF" w14:textId="77777777" w:rsidR="008B27FD" w:rsidRPr="008B27FD" w:rsidRDefault="008B27FD" w:rsidP="008B27FD"/>
    <w:sdt>
      <w:sdtPr>
        <w:id w:val="275838646"/>
        <w:lock w:val="sdtContentLocked"/>
        <w:placeholder>
          <w:docPart w:val="9454200FF55F4ADB90661C0E0F7DB92E"/>
        </w:placeholder>
      </w:sdtPr>
      <w:sdtEndPr/>
      <w:sdtContent>
        <w:p w14:paraId="278313E8" w14:textId="77777777" w:rsidR="007A1821" w:rsidRDefault="00181BF2" w:rsidP="00181BF2">
          <w:pPr>
            <w:sectPr w:rsidR="007A1821" w:rsidSect="00337CFE">
              <w:pgSz w:w="11906" w:h="16838" w:code="9"/>
              <w:pgMar w:top="1559" w:right="1559" w:bottom="1559" w:left="1559" w:header="624" w:footer="567" w:gutter="0"/>
              <w:cols w:space="708"/>
              <w:docGrid w:linePitch="360"/>
            </w:sectPr>
          </w:pPr>
          <w:r>
            <w:t xml:space="preserve"> </w:t>
          </w:r>
        </w:p>
      </w:sdtContent>
    </w:sdt>
    <w:sdt>
      <w:sdtPr>
        <w:id w:val="1676459715"/>
        <w:lock w:val="sdtContentLocked"/>
        <w:placeholder>
          <w:docPart w:val="9454200FF55F4ADB90661C0E0F7DB92E"/>
        </w:placeholder>
      </w:sdtPr>
      <w:sdtEndPr/>
      <w:sdtContent>
        <w:p w14:paraId="6A9F80EC" w14:textId="77777777" w:rsidR="00C767DD" w:rsidRDefault="00181BF2" w:rsidP="00B75F71">
          <w:pPr>
            <w:sectPr w:rsidR="00C767DD" w:rsidSect="007A1821">
              <w:headerReference w:type="default" r:id="rId40"/>
              <w:footerReference w:type="default" r:id="rId41"/>
              <w:pgSz w:w="11906" w:h="16838" w:code="9"/>
              <w:pgMar w:top="1559" w:right="1559" w:bottom="397" w:left="1559" w:header="624" w:footer="397" w:gutter="0"/>
              <w:cols w:space="708"/>
              <w:docGrid w:linePitch="360"/>
            </w:sectPr>
          </w:pPr>
          <w:r>
            <w:t xml:space="preserve"> </w:t>
          </w:r>
        </w:p>
      </w:sdtContent>
    </w:sdt>
    <w:bookmarkEnd w:id="96"/>
    <w:tbl>
      <w:tblPr>
        <w:tblW w:w="0" w:type="auto"/>
        <w:tblCellMar>
          <w:left w:w="0" w:type="dxa"/>
          <w:right w:w="0" w:type="dxa"/>
        </w:tblCellMar>
        <w:tblLook w:val="04A0" w:firstRow="1" w:lastRow="0" w:firstColumn="1" w:lastColumn="0" w:noHBand="0" w:noVBand="1"/>
      </w:tblPr>
      <w:tblGrid>
        <w:gridCol w:w="2410"/>
        <w:gridCol w:w="6378"/>
      </w:tblGrid>
      <w:tr w:rsidR="00002A82" w:rsidRPr="006E28AA" w14:paraId="2015CB57" w14:textId="77777777" w:rsidTr="009840EE">
        <w:trPr>
          <w:trHeight w:hRule="exact" w:val="3232"/>
        </w:trPr>
        <w:tc>
          <w:tcPr>
            <w:tcW w:w="8788" w:type="dxa"/>
            <w:gridSpan w:val="2"/>
          </w:tcPr>
          <w:p w14:paraId="0421CF2E" w14:textId="77777777" w:rsidR="00002A82" w:rsidRPr="006E28AA" w:rsidRDefault="00002A82" w:rsidP="006E28AA"/>
        </w:tc>
      </w:tr>
      <w:tr w:rsidR="006E28AA" w:rsidRPr="006E28AA" w14:paraId="03505959" w14:textId="77777777" w:rsidTr="009840EE">
        <w:trPr>
          <w:trHeight w:hRule="exact" w:val="280"/>
        </w:trPr>
        <w:tc>
          <w:tcPr>
            <w:tcW w:w="8788" w:type="dxa"/>
            <w:gridSpan w:val="2"/>
          </w:tcPr>
          <w:p w14:paraId="7F2681D9" w14:textId="77777777" w:rsidR="006E28AA" w:rsidRPr="006E28AA" w:rsidRDefault="006E28AA" w:rsidP="006E28AA">
            <w:pPr>
              <w:pStyle w:val="Adress"/>
              <w:jc w:val="center"/>
            </w:pPr>
          </w:p>
        </w:tc>
      </w:tr>
      <w:tr w:rsidR="009840EE" w:rsidRPr="006E28AA" w14:paraId="22240F80" w14:textId="77777777" w:rsidTr="009840EE">
        <w:trPr>
          <w:trHeight w:hRule="exact" w:val="9185"/>
        </w:trPr>
        <w:tc>
          <w:tcPr>
            <w:tcW w:w="8788" w:type="dxa"/>
            <w:gridSpan w:val="2"/>
          </w:tcPr>
          <w:p w14:paraId="3C805405" w14:textId="77777777" w:rsidR="009840EE" w:rsidRPr="00EC1D97" w:rsidRDefault="009840EE" w:rsidP="00EC1D97">
            <w:r>
              <w:fldChar w:fldCharType="begin">
                <w:ffData>
                  <w:name w:val="Text1"/>
                  <w:enabled/>
                  <w:calcOnExit w:val="0"/>
                  <w:textInput>
                    <w:default w:val="[Infoga bild/logga]"/>
                  </w:textInput>
                </w:ffData>
              </w:fldChar>
            </w:r>
            <w:r>
              <w:instrText xml:space="preserve"> FORMTEXT </w:instrText>
            </w:r>
            <w:r>
              <w:fldChar w:fldCharType="separate"/>
            </w:r>
            <w:r>
              <w:rPr>
                <w:noProof/>
              </w:rPr>
              <w:t>[Infoga bild/logga]</w:t>
            </w:r>
            <w:r>
              <w:fldChar w:fldCharType="end"/>
            </w:r>
          </w:p>
        </w:tc>
      </w:tr>
      <w:tr w:rsidR="00EC1D97" w:rsidRPr="006A6163" w14:paraId="60844A5D" w14:textId="77777777" w:rsidTr="009840EE">
        <w:trPr>
          <w:trHeight w:hRule="exact" w:val="1418"/>
        </w:trPr>
        <w:tc>
          <w:tcPr>
            <w:tcW w:w="2410" w:type="dxa"/>
            <w:vAlign w:val="bottom"/>
          </w:tcPr>
          <w:p w14:paraId="5C735726" w14:textId="77777777" w:rsidR="00EC1D97" w:rsidRPr="00EC1D97" w:rsidRDefault="00EC1D97" w:rsidP="00330B1B">
            <w:pPr>
              <w:spacing w:after="0"/>
            </w:pPr>
            <w:r>
              <w:rPr>
                <w:noProof/>
                <w:lang w:eastAsia="sv-SE"/>
              </w:rPr>
              <w:drawing>
                <wp:inline distT="0" distB="0" distL="0" distR="0" wp14:anchorId="709118C9" wp14:editId="0970BCED">
                  <wp:extent cx="1321787" cy="897818"/>
                  <wp:effectExtent l="0" t="0" r="0" b="0"/>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VL-SvMiljo_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1787" cy="897818"/>
                          </a:xfrm>
                          <a:prstGeom prst="rect">
                            <a:avLst/>
                          </a:prstGeom>
                          <a:noFill/>
                          <a:ln>
                            <a:noFill/>
                          </a:ln>
                        </pic:spPr>
                      </pic:pic>
                    </a:graphicData>
                  </a:graphic>
                </wp:inline>
              </w:drawing>
            </w:r>
          </w:p>
        </w:tc>
        <w:tc>
          <w:tcPr>
            <w:tcW w:w="6378" w:type="dxa"/>
            <w:vAlign w:val="bottom"/>
          </w:tcPr>
          <w:p w14:paraId="4FE328BE" w14:textId="77777777" w:rsidR="00EC1D97" w:rsidRPr="00C767DD" w:rsidRDefault="00EC1D97" w:rsidP="00330B1B">
            <w:pPr>
              <w:pStyle w:val="Adress"/>
            </w:pPr>
            <w:r w:rsidRPr="00C767DD">
              <w:t>IVL Svenska Miljöinstitutet AB  //  Box 210 60  //  100 31 Stockholm</w:t>
            </w:r>
          </w:p>
          <w:p w14:paraId="589ED5FE" w14:textId="77777777" w:rsidR="00EC1D97" w:rsidRPr="006A6163" w:rsidRDefault="00EC1D97" w:rsidP="00330B1B">
            <w:pPr>
              <w:pStyle w:val="Adress"/>
              <w:rPr>
                <w:lang w:val="en-US"/>
              </w:rPr>
            </w:pPr>
            <w:r w:rsidRPr="006A6163">
              <w:rPr>
                <w:lang w:val="en-US"/>
              </w:rPr>
              <w:t xml:space="preserve">Tel </w:t>
            </w:r>
            <w:r w:rsidR="007C6226" w:rsidRPr="006A6163">
              <w:rPr>
                <w:lang w:val="en-US"/>
              </w:rPr>
              <w:t>010-788 65 00</w:t>
            </w:r>
            <w:r w:rsidR="006A6163">
              <w:rPr>
                <w:lang w:val="en-US"/>
              </w:rPr>
              <w:t xml:space="preserve">  /</w:t>
            </w:r>
            <w:r w:rsidRPr="006A6163">
              <w:rPr>
                <w:lang w:val="en-US"/>
              </w:rPr>
              <w:t>/  www.ivl.se</w:t>
            </w:r>
          </w:p>
        </w:tc>
      </w:tr>
    </w:tbl>
    <w:p w14:paraId="4E25AA80" w14:textId="77777777" w:rsidR="00B2438A" w:rsidRDefault="00B2438A" w:rsidP="004C2360">
      <w:pPr>
        <w:pStyle w:val="Sidfot"/>
        <w:spacing w:line="240" w:lineRule="auto"/>
        <w:rPr>
          <w:sz w:val="2"/>
          <w:szCs w:val="2"/>
          <w:lang w:val="en-US"/>
        </w:rPr>
      </w:pPr>
    </w:p>
    <w:p w14:paraId="160ACCBD" w14:textId="77777777" w:rsidR="00B2438A" w:rsidRDefault="00B2438A" w:rsidP="004C2360">
      <w:pPr>
        <w:pStyle w:val="Sidfot"/>
        <w:spacing w:line="240" w:lineRule="auto"/>
        <w:rPr>
          <w:sz w:val="2"/>
          <w:szCs w:val="2"/>
          <w:lang w:val="en-US"/>
        </w:rPr>
      </w:pPr>
    </w:p>
    <w:p w14:paraId="375D3924" w14:textId="48486A99" w:rsidR="00C919E3" w:rsidRPr="006A6163" w:rsidRDefault="00C919E3" w:rsidP="00B2438A">
      <w:pPr>
        <w:pStyle w:val="Sidfot"/>
        <w:rPr>
          <w:sz w:val="2"/>
          <w:szCs w:val="2"/>
          <w:lang w:val="en-US"/>
        </w:rPr>
      </w:pPr>
    </w:p>
    <w:sectPr w:rsidR="00C919E3" w:rsidRPr="006A6163" w:rsidSect="007A1821">
      <w:headerReference w:type="default" r:id="rId42"/>
      <w:footerReference w:type="default" r:id="rId43"/>
      <w:type w:val="continuous"/>
      <w:pgSz w:w="11906" w:h="16838" w:code="9"/>
      <w:pgMar w:top="1559" w:right="1559" w:bottom="397" w:left="1559" w:header="624" w:footer="28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0" w:author="Ann-Beth Antonsson" w:date="2019-01-10T15:35:00Z" w:initials="ABA">
    <w:p w14:paraId="2D7921D1" w14:textId="77777777" w:rsidR="00E04464" w:rsidRDefault="00E04464">
      <w:pPr>
        <w:pStyle w:val="Kommentarer"/>
      </w:pPr>
      <w:r>
        <w:rPr>
          <w:rStyle w:val="Kommentarsreferens"/>
        </w:rPr>
        <w:annotationRef/>
      </w:r>
      <w:r>
        <w:t>OBS!! Detta behöver också diskuteras under resultat</w:t>
      </w:r>
    </w:p>
  </w:comment>
  <w:comment w:id="105" w:author="Bo Sahlberg" w:date="2019-03-15T06:53:00Z" w:initials="BS">
    <w:p w14:paraId="14E27806" w14:textId="4CA90B98" w:rsidR="00E04464" w:rsidRDefault="00E04464">
      <w:pPr>
        <w:pStyle w:val="Kommentarer"/>
      </w:pPr>
      <w:r>
        <w:rPr>
          <w:rStyle w:val="Kommentarsreferens"/>
        </w:rPr>
        <w:annotationRef/>
      </w:r>
      <w:r>
        <w:t>Lägg in i EndNote</w:t>
      </w:r>
    </w:p>
  </w:comment>
  <w:comment w:id="108" w:author="Bo Sahlberg" w:date="2019-03-15T06:55:00Z" w:initials="BS">
    <w:p w14:paraId="3749E157" w14:textId="49EC0E28" w:rsidR="00E04464" w:rsidRDefault="00E04464">
      <w:pPr>
        <w:pStyle w:val="Kommentarer"/>
      </w:pPr>
      <w:r>
        <w:rPr>
          <w:rStyle w:val="Kommentarsreferens"/>
        </w:rPr>
        <w:annotationRef/>
      </w:r>
      <w:r>
        <w:t>Lägg in i EndNote</w:t>
      </w:r>
    </w:p>
  </w:comment>
  <w:comment w:id="109" w:author="Bo Sahlberg" w:date="2019-03-15T06:57:00Z" w:initials="BS">
    <w:p w14:paraId="0C2EAE86" w14:textId="56D6E8C4" w:rsidR="00E04464" w:rsidRDefault="00E04464">
      <w:pPr>
        <w:pStyle w:val="Kommentarer"/>
      </w:pPr>
      <w:r>
        <w:rPr>
          <w:rStyle w:val="Kommentarsreferens"/>
        </w:rPr>
        <w:annotationRef/>
      </w:r>
      <w:r>
        <w:t>Lägg in i Endnote</w:t>
      </w:r>
    </w:p>
  </w:comment>
  <w:comment w:id="112" w:author="Bo Sahlberg" w:date="2019-03-15T07:01:00Z" w:initials="BS">
    <w:p w14:paraId="0DAC9DBE" w14:textId="7BAD5BD8" w:rsidR="00E04464" w:rsidRDefault="00E04464">
      <w:pPr>
        <w:pStyle w:val="Kommentarer"/>
      </w:pPr>
      <w:r>
        <w:rPr>
          <w:rStyle w:val="Kommentarsreferens"/>
        </w:rPr>
        <w:annotationRef/>
      </w:r>
      <w:r>
        <w:t>Hur maskinen används</w:t>
      </w:r>
    </w:p>
  </w:comment>
  <w:comment w:id="113" w:author="Bo Sahlberg" w:date="2019-03-15T07:10:00Z" w:initials="BS">
    <w:p w14:paraId="461C3306" w14:textId="6D2286C5" w:rsidR="00E04464" w:rsidRDefault="00E04464">
      <w:pPr>
        <w:pStyle w:val="Kommentarer"/>
      </w:pPr>
      <w:r>
        <w:rPr>
          <w:rStyle w:val="Kommentarsreferens"/>
        </w:rPr>
        <w:annotationRef/>
      </w:r>
      <w:r>
        <w:t>Hur vet man hur hög kvartshalten är i dammet?</w:t>
      </w:r>
    </w:p>
  </w:comment>
  <w:comment w:id="127" w:author="Ann-Beth Antonsson" w:date="2019-01-10T16:08:00Z" w:initials="ABA">
    <w:p w14:paraId="1B131E0D" w14:textId="77777777" w:rsidR="00E04464" w:rsidRDefault="00E04464">
      <w:pPr>
        <w:pStyle w:val="Kommentarer"/>
      </w:pPr>
      <w:r>
        <w:rPr>
          <w:rStyle w:val="Kommentarsreferens"/>
        </w:rPr>
        <w:annotationRef/>
      </w:r>
      <w:r>
        <w:t>Bosse - Har andra kontroller gjorts av flöden i utsug t ex?</w:t>
      </w:r>
    </w:p>
  </w:comment>
  <w:comment w:id="128" w:author="Bo Sahlberg" w:date="2019-03-15T07:20:00Z" w:initials="BS">
    <w:p w14:paraId="76A80390" w14:textId="4BE744AB" w:rsidR="00E04464" w:rsidRDefault="00E04464">
      <w:pPr>
        <w:pStyle w:val="Kommentarer"/>
      </w:pPr>
      <w:r>
        <w:rPr>
          <w:rStyle w:val="Kommentarsreferens"/>
        </w:rPr>
        <w:annotationRef/>
      </w:r>
      <w:r>
        <w:t>Maskiner - ja</w:t>
      </w:r>
    </w:p>
  </w:comment>
  <w:comment w:id="130" w:author="Ann-Beth Antonsson" w:date="2019-01-11T08:15:00Z" w:initials="ABA">
    <w:p w14:paraId="4774AB5E" w14:textId="77777777" w:rsidR="00E04464" w:rsidRDefault="00E04464">
      <w:pPr>
        <w:pStyle w:val="Kommentarer"/>
      </w:pPr>
      <w:r>
        <w:rPr>
          <w:rStyle w:val="Kommentarsreferens"/>
        </w:rPr>
        <w:annotationRef/>
      </w:r>
      <w:r>
        <w:t>hur ska vi lägga in mätningar?</w:t>
      </w:r>
    </w:p>
  </w:comment>
  <w:comment w:id="789" w:author="Ann-Beth Antonsson" w:date="2019-01-10T15:09:00Z" w:initials="ABA">
    <w:p w14:paraId="61DF1C66" w14:textId="77777777" w:rsidR="00E04464" w:rsidRDefault="00E04464" w:rsidP="00337CFE">
      <w:pPr>
        <w:pStyle w:val="Kommentarer"/>
      </w:pPr>
      <w:r>
        <w:rPr>
          <w:rStyle w:val="Kommentarsreferens"/>
        </w:rPr>
        <w:annotationRef/>
      </w:r>
      <w:r>
        <w:t>denna beskrivning behöver förbättras</w:t>
      </w:r>
    </w:p>
  </w:comment>
  <w:comment w:id="791" w:author="Bo Sahlberg" w:date="2019-03-15T08:31:00Z" w:initials="BS">
    <w:p w14:paraId="4AACB203" w14:textId="29308627" w:rsidR="00E04464" w:rsidRDefault="00E04464">
      <w:pPr>
        <w:pStyle w:val="Kommentarer"/>
      </w:pPr>
      <w:r>
        <w:rPr>
          <w:rStyle w:val="Kommentarsreferens"/>
        </w:rPr>
        <w:annotationRef/>
      </w:r>
      <w:r>
        <w:t>Ta bort raden?</w:t>
      </w:r>
    </w:p>
  </w:comment>
  <w:comment w:id="794" w:author="Bo Sahlberg" w:date="2019-03-15T08:38:00Z" w:initials="BS">
    <w:p w14:paraId="45975751" w14:textId="6A0352FB" w:rsidR="00E04464" w:rsidRDefault="00E04464">
      <w:pPr>
        <w:pStyle w:val="Kommentarer"/>
      </w:pPr>
      <w:r>
        <w:rPr>
          <w:rStyle w:val="Kommentarsreferens"/>
        </w:rPr>
        <w:annotationRef/>
      </w:r>
      <w:r>
        <w:t>Kan riva upp damm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7921D1" w15:done="0"/>
  <w15:commentEx w15:paraId="14E27806" w15:done="0"/>
  <w15:commentEx w15:paraId="3749E157" w15:done="0"/>
  <w15:commentEx w15:paraId="0C2EAE86" w15:done="0"/>
  <w15:commentEx w15:paraId="0DAC9DBE" w15:done="0"/>
  <w15:commentEx w15:paraId="461C3306" w15:done="0"/>
  <w15:commentEx w15:paraId="1B131E0D" w15:done="0"/>
  <w15:commentEx w15:paraId="76A80390" w15:paraIdParent="1B131E0D" w15:done="0"/>
  <w15:commentEx w15:paraId="4774AB5E" w15:done="0"/>
  <w15:commentEx w15:paraId="61DF1C66" w15:done="0"/>
  <w15:commentEx w15:paraId="4AACB203" w15:done="0"/>
  <w15:commentEx w15:paraId="459757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7921D1" w16cid:durableId="1FE32EF6"/>
  <w16cid:commentId w16cid:paraId="14E27806" w16cid:durableId="2035CA76"/>
  <w16cid:commentId w16cid:paraId="3749E157" w16cid:durableId="2035CAC9"/>
  <w16cid:commentId w16cid:paraId="0C2EAE86" w16cid:durableId="2035CB59"/>
  <w16cid:commentId w16cid:paraId="0DAC9DBE" w16cid:durableId="2035CC46"/>
  <w16cid:commentId w16cid:paraId="461C3306" w16cid:durableId="2035CE71"/>
  <w16cid:commentId w16cid:paraId="1B131E0D" w16cid:durableId="1B131E0D"/>
  <w16cid:commentId w16cid:paraId="76A80390" w16cid:durableId="76A80390"/>
  <w16cid:commentId w16cid:paraId="4774AB5E" w16cid:durableId="1FE32EF7"/>
  <w16cid:commentId w16cid:paraId="61DF1C66" w16cid:durableId="1FE32EF8"/>
  <w16cid:commentId w16cid:paraId="4AACB203" w16cid:durableId="4AACB203"/>
  <w16cid:commentId w16cid:paraId="45975751" w16cid:durableId="2035E3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36CA" w14:textId="77777777" w:rsidR="00225D4F" w:rsidRDefault="00225D4F" w:rsidP="00B75F71">
      <w:r>
        <w:separator/>
      </w:r>
    </w:p>
    <w:p w14:paraId="2529B7D4" w14:textId="77777777" w:rsidR="00225D4F" w:rsidRDefault="00225D4F"/>
  </w:endnote>
  <w:endnote w:type="continuationSeparator" w:id="0">
    <w:p w14:paraId="1B066B81" w14:textId="77777777" w:rsidR="00225D4F" w:rsidRDefault="00225D4F" w:rsidP="00B75F71">
      <w:r>
        <w:continuationSeparator/>
      </w:r>
    </w:p>
    <w:p w14:paraId="6056E71D" w14:textId="77777777" w:rsidR="00225D4F" w:rsidRDefault="00225D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BookAntiqua">
    <w:panose1 w:val="00000000000000000000"/>
    <w:charset w:val="00"/>
    <w:family w:val="roman"/>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skervilleMTStd-Regular">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C564" w14:textId="77777777" w:rsidR="00E04464" w:rsidRDefault="00E0446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30F0" w14:textId="77777777" w:rsidR="00E04464" w:rsidRDefault="00E04464">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5F93" w14:textId="77777777" w:rsidR="00E04464" w:rsidRDefault="00E04464">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72278"/>
      <w:docPartObj>
        <w:docPartGallery w:val="Page Numbers (Bottom of Page)"/>
        <w:docPartUnique/>
      </w:docPartObj>
    </w:sdtPr>
    <w:sdtEndPr/>
    <w:sdtContent>
      <w:p w14:paraId="5D606C76" w14:textId="77777777" w:rsidR="00E04464" w:rsidRDefault="00E04464">
        <w:pPr>
          <w:pStyle w:val="Sidfot"/>
          <w:jc w:val="center"/>
        </w:pPr>
        <w:r>
          <w:fldChar w:fldCharType="begin"/>
        </w:r>
        <w:r>
          <w:instrText>PAGE   \* MERGEFORMAT</w:instrText>
        </w:r>
        <w:r>
          <w:fldChar w:fldCharType="separate"/>
        </w:r>
        <w:r w:rsidR="009C5F3F">
          <w:rPr>
            <w:noProof/>
          </w:rPr>
          <w:t>40</w:t>
        </w:r>
        <w:r>
          <w:fldChar w:fldCharType="end"/>
        </w:r>
      </w:p>
    </w:sdtContent>
  </w:sdt>
  <w:p w14:paraId="572DC2E8" w14:textId="77777777" w:rsidR="00E04464" w:rsidRPr="00817E6B" w:rsidRDefault="00E04464" w:rsidP="000C2378">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tblCellMar>
      <w:tblLook w:val="04A0" w:firstRow="1" w:lastRow="0" w:firstColumn="1" w:lastColumn="0" w:noHBand="0" w:noVBand="1"/>
    </w:tblPr>
    <w:tblGrid>
      <w:gridCol w:w="2449"/>
      <w:gridCol w:w="6339"/>
    </w:tblGrid>
    <w:tr w:rsidR="00E04464" w14:paraId="00E2889E" w14:textId="77777777" w:rsidTr="00333E62">
      <w:tc>
        <w:tcPr>
          <w:tcW w:w="2410" w:type="dxa"/>
          <w:vAlign w:val="bottom"/>
        </w:tcPr>
        <w:p w14:paraId="086EB29D" w14:textId="77777777" w:rsidR="00E04464" w:rsidRDefault="00E04464" w:rsidP="00B75F71">
          <w:pPr>
            <w:pStyle w:val="Sidfot"/>
          </w:pPr>
          <w:r>
            <w:rPr>
              <w:noProof/>
              <w:lang w:eastAsia="sv-SE"/>
            </w:rPr>
            <w:drawing>
              <wp:inline distT="0" distB="0" distL="0" distR="0" wp14:anchorId="4D6C9109" wp14:editId="5904D41E">
                <wp:extent cx="1321725" cy="900000"/>
                <wp:effectExtent l="0" t="0" r="0" b="0"/>
                <wp:docPr id="14"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VL-SvMiljo_Logo.png"/>
                        <pic:cNvPicPr/>
                      </pic:nvPicPr>
                      <pic:blipFill>
                        <a:blip r:embed="rId1">
                          <a:extLst>
                            <a:ext uri="{28A0092B-C50C-407E-A947-70E740481C1C}">
                              <a14:useLocalDpi xmlns:a14="http://schemas.microsoft.com/office/drawing/2010/main" val="0"/>
                            </a:ext>
                          </a:extLst>
                        </a:blip>
                        <a:stretch>
                          <a:fillRect/>
                        </a:stretch>
                      </pic:blipFill>
                      <pic:spPr>
                        <a:xfrm>
                          <a:off x="0" y="0"/>
                          <a:ext cx="1321725" cy="900000"/>
                        </a:xfrm>
                        <a:prstGeom prst="rect">
                          <a:avLst/>
                        </a:prstGeom>
                      </pic:spPr>
                    </pic:pic>
                  </a:graphicData>
                </a:graphic>
              </wp:inline>
            </w:drawing>
          </w:r>
        </w:p>
      </w:tc>
      <w:tc>
        <w:tcPr>
          <w:tcW w:w="6237" w:type="dxa"/>
          <w:vAlign w:val="bottom"/>
        </w:tcPr>
        <w:p w14:paraId="19C6F646" w14:textId="77777777" w:rsidR="00E04464" w:rsidRPr="00333E62" w:rsidRDefault="00E04464" w:rsidP="00B75F71">
          <w:pPr>
            <w:pStyle w:val="Information"/>
          </w:pPr>
          <w:r w:rsidRPr="00333E62">
            <w:t xml:space="preserve">I samarbete med: </w:t>
          </w:r>
          <w:r w:rsidRPr="004809A2">
            <w:t xml:space="preserve">Företagsnamn </w:t>
          </w:r>
          <w:r w:rsidRPr="00333E62">
            <w:t>AB 1, Företagsnamn 2, Företagsnamn 3, Företagsnamn 4, Företagsnamn AB 5</w:t>
          </w:r>
        </w:p>
      </w:tc>
    </w:tr>
  </w:tbl>
  <w:p w14:paraId="0D9FB6D2" w14:textId="77777777" w:rsidR="00E04464" w:rsidRPr="0039169A" w:rsidRDefault="00E04464" w:rsidP="00B75F71">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5CCC" w14:textId="77777777" w:rsidR="00E04464" w:rsidRPr="00817E6B" w:rsidRDefault="00E04464" w:rsidP="00817E6B">
    <w:pPr>
      <w:pStyle w:val="Sidnr"/>
    </w:pPr>
    <w:r>
      <w:fldChar w:fldCharType="begin"/>
    </w:r>
    <w:r>
      <w:instrText>PAGE   \* MERGEFORMAT</w:instrText>
    </w:r>
    <w:r>
      <w:fldChar w:fldCharType="separate"/>
    </w:r>
    <w:r w:rsidR="009C5F3F">
      <w:rPr>
        <w:noProof/>
      </w:rPr>
      <w:t>64</w:t>
    </w:r>
    <w:r>
      <w:fldChar w:fldCharType="end"/>
    </w:r>
  </w:p>
  <w:p w14:paraId="37DDE151" w14:textId="77777777" w:rsidR="00E04464" w:rsidRDefault="00E04464"/>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D8A35" w14:textId="77777777" w:rsidR="00E04464" w:rsidRPr="007A1821" w:rsidRDefault="00E04464" w:rsidP="007A1821">
    <w:pPr>
      <w:pStyle w:val="Sidfot"/>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3ADF" w14:textId="77777777" w:rsidR="00E04464" w:rsidRPr="00FC4D39" w:rsidRDefault="00E04464" w:rsidP="00FC4D3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F67A4" w14:textId="77777777" w:rsidR="00225D4F" w:rsidRDefault="00225D4F" w:rsidP="00B75F71">
      <w:r>
        <w:separator/>
      </w:r>
    </w:p>
  </w:footnote>
  <w:footnote w:type="continuationSeparator" w:id="0">
    <w:p w14:paraId="1191CC07" w14:textId="77777777" w:rsidR="00225D4F" w:rsidRDefault="00225D4F" w:rsidP="00B75F71">
      <w:r>
        <w:continuationSeparator/>
      </w:r>
    </w:p>
    <w:p w14:paraId="214CE4F0" w14:textId="77777777" w:rsidR="00225D4F" w:rsidRDefault="00225D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D4354" w14:textId="77777777" w:rsidR="00E04464" w:rsidRDefault="00E0446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8BE2" w14:textId="77777777" w:rsidR="00E04464" w:rsidRDefault="00E0446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0F579" w14:textId="77777777" w:rsidR="00E04464" w:rsidRDefault="00E04464">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3E7B" w14:textId="77777777" w:rsidR="00E04464" w:rsidRPr="00AD0257" w:rsidRDefault="00E04464">
    <w:pPr>
      <w:pStyle w:val="Sidhuvud"/>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67" w:type="dxa"/>
      <w:tblCellMar>
        <w:left w:w="0" w:type="dxa"/>
        <w:right w:w="0" w:type="dxa"/>
      </w:tblCellMar>
      <w:tblLook w:val="04A0" w:firstRow="1" w:lastRow="0" w:firstColumn="1" w:lastColumn="0" w:noHBand="0" w:noVBand="1"/>
    </w:tblPr>
    <w:tblGrid>
      <w:gridCol w:w="624"/>
      <w:gridCol w:w="8732"/>
    </w:tblGrid>
    <w:tr w:rsidR="00E04464" w:rsidRPr="00C920F4" w14:paraId="7765BC13" w14:textId="77777777" w:rsidTr="006E7C86">
      <w:sdt>
        <w:sdtPr>
          <w:rPr>
            <w:lang w:val="en-US"/>
          </w:rPr>
          <w:tag w:val="pic_small"/>
          <w:id w:val="827710853"/>
        </w:sdtPr>
        <w:sdtEndPr/>
        <w:sdtContent>
          <w:bookmarkStart w:id="783" w:name="bkmB_Small" w:displacedByCustomXml="prev"/>
          <w:tc>
            <w:tcPr>
              <w:tcW w:w="624" w:type="dxa"/>
            </w:tcPr>
            <w:p w14:paraId="6E6D0099" w14:textId="77777777" w:rsidR="00E04464" w:rsidRPr="004736E1" w:rsidRDefault="00E04464" w:rsidP="00DC0FA7">
              <w:pPr>
                <w:pStyle w:val="Sidhuvud"/>
                <w:jc w:val="left"/>
                <w:rPr>
                  <w:lang w:val="en-US"/>
                </w:rPr>
              </w:pPr>
              <w:r w:rsidRPr="003B3895">
                <w:drawing>
                  <wp:inline distT="0" distB="0" distL="0" distR="0" wp14:anchorId="294A788A" wp14:editId="28FF005B">
                    <wp:extent cx="180000" cy="180000"/>
                    <wp:effectExtent l="0" t="0" r="0" b="0"/>
                    <wp:docPr id="15"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VL_b-rapport.png"/>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bookmarkEnd w:id="783" w:displacedByCustomXml="next"/>
        </w:sdtContent>
      </w:sdt>
      <w:tc>
        <w:tcPr>
          <w:tcW w:w="8732" w:type="dxa"/>
        </w:tcPr>
        <w:p w14:paraId="66BCE338" w14:textId="77777777" w:rsidR="00E04464" w:rsidRPr="00C920F4" w:rsidRDefault="00E04464" w:rsidP="009840EE">
          <w:pPr>
            <w:pStyle w:val="Sidhuvud"/>
            <w:jc w:val="both"/>
          </w:pPr>
          <w:r w:rsidRPr="00470298">
            <w:t xml:space="preserve">Rapport </w:t>
          </w:r>
          <w:sdt>
            <w:sdtPr>
              <w:tag w:val="cntBCU"/>
              <w:id w:val="-1276326467"/>
            </w:sdtPr>
            <w:sdtEndPr/>
            <w:sdtContent>
              <w:r>
                <w:t>B</w:t>
              </w:r>
            </w:sdtContent>
          </w:sdt>
          <w:r w:rsidRPr="00C920F4">
            <w:t xml:space="preserve"> </w:t>
          </w:r>
          <w:sdt>
            <w:sdtPr>
              <w:tag w:val="cntReportNo"/>
              <w:id w:val="638842322"/>
            </w:sdtPr>
            <w:sdtEndPr/>
            <w:sdtContent>
              <w:r>
                <w:t xml:space="preserve"> </w:t>
              </w:r>
            </w:sdtContent>
          </w:sdt>
          <w:r w:rsidRPr="00C920F4">
            <w:t xml:space="preserve"> </w:t>
          </w:r>
          <w:r w:rsidRPr="00C920F4">
            <w:rPr>
              <w:rFonts w:ascii="Courier New" w:hAnsi="Courier New" w:cs="Courier New"/>
            </w:rPr>
            <w:t>­</w:t>
          </w:r>
          <w:r w:rsidRPr="00C920F4">
            <w:t xml:space="preserve"> </w:t>
          </w:r>
          <w:sdt>
            <w:sdtPr>
              <w:tag w:val="cntReportTitle"/>
              <w:id w:val="-704558583"/>
            </w:sdtPr>
            <w:sdtEndPr/>
            <w:sdtContent>
              <w:r>
                <w:t>Referensmätningar för kvartsexponering vid ROT-arbeten inom byggindustrin</w:t>
              </w:r>
            </w:sdtContent>
          </w:sdt>
          <w:r w:rsidRPr="00C920F4">
            <w:t xml:space="preserve"> </w:t>
          </w:r>
          <w:sdt>
            <w:sdtPr>
              <w:tag w:val="cntSubtitleH"/>
              <w:id w:val="-1831197002"/>
            </w:sdtPr>
            <w:sdtEndPr/>
            <w:sdtContent>
              <w:r>
                <w:t xml:space="preserve"> </w:t>
              </w:r>
            </w:sdtContent>
          </w:sdt>
        </w:p>
      </w:tc>
    </w:tr>
  </w:tbl>
  <w:p w14:paraId="14ED11DA" w14:textId="77777777" w:rsidR="00E04464" w:rsidRPr="00DC0FA7" w:rsidRDefault="00E04464">
    <w:pPr>
      <w:pStyle w:val="Sidhuvud"/>
    </w:pPr>
  </w:p>
  <w:p w14:paraId="65D28FDD" w14:textId="77777777" w:rsidR="00E04464" w:rsidRDefault="00E0446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3600" w14:textId="77777777" w:rsidR="00E04464" w:rsidRPr="00AD0257" w:rsidRDefault="00E04464">
    <w:pPr>
      <w:pStyle w:val="Sidhuvud"/>
      <w:rPr>
        <w:lang w:val="en-US"/>
      </w:rPr>
    </w:pPr>
    <w:r>
      <w:drawing>
        <wp:anchor distT="0" distB="0" distL="114300" distR="114300" simplePos="0" relativeHeight="251661312" behindDoc="1" locked="0" layoutInCell="1" allowOverlap="1" wp14:anchorId="59BD5BB4" wp14:editId="5073EE84">
          <wp:simplePos x="0" y="0"/>
          <wp:positionH relativeFrom="page">
            <wp:posOffset>0</wp:posOffset>
          </wp:positionH>
          <wp:positionV relativeFrom="page">
            <wp:posOffset>0</wp:posOffset>
          </wp:positionV>
          <wp:extent cx="7560000" cy="10695600"/>
          <wp:effectExtent l="0" t="0" r="3175" b="0"/>
          <wp:wrapNone/>
          <wp:docPr id="16" name="Bildobjekt 6"/>
          <wp:cNvGraphicFramePr/>
          <a:graphic xmlns:a="http://schemas.openxmlformats.org/drawingml/2006/main">
            <a:graphicData uri="http://schemas.openxmlformats.org/drawingml/2006/picture">
              <pic:pic xmlns:pic="http://schemas.openxmlformats.org/drawingml/2006/picture">
                <pic:nvPicPr>
                  <pic:cNvPr id="35" name="Bildobjekt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0000" cy="1069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625C" w14:textId="77777777" w:rsidR="00E04464" w:rsidRPr="00AD0257" w:rsidRDefault="00E04464">
    <w:pPr>
      <w:pStyle w:val="Sidhuvud"/>
      <w:rPr>
        <w:lang w:val="en-US"/>
      </w:rPr>
    </w:pPr>
    <w:r>
      <w:drawing>
        <wp:anchor distT="0" distB="0" distL="114300" distR="114300" simplePos="0" relativeHeight="251659264" behindDoc="1" locked="0" layoutInCell="1" allowOverlap="1" wp14:anchorId="0861767D" wp14:editId="1E0B5129">
          <wp:simplePos x="0" y="0"/>
          <wp:positionH relativeFrom="margin">
            <wp:posOffset>-1010986</wp:posOffset>
          </wp:positionH>
          <wp:positionV relativeFrom="page">
            <wp:posOffset>4740166</wp:posOffset>
          </wp:positionV>
          <wp:extent cx="7559040" cy="5955665"/>
          <wp:effectExtent l="0" t="0" r="3810" b="6985"/>
          <wp:wrapNone/>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apportmall_bg.png"/>
                  <pic:cNvPicPr/>
                </pic:nvPicPr>
                <pic:blipFill rotWithShape="1">
                  <a:blip r:embed="rId1" cstate="print">
                    <a:extLst>
                      <a:ext uri="{28A0092B-C50C-407E-A947-70E740481C1C}">
                        <a14:useLocalDpi xmlns:a14="http://schemas.microsoft.com/office/drawing/2010/main" val="0"/>
                      </a:ext>
                    </a:extLst>
                  </a:blip>
                  <a:srcRect t="44295"/>
                  <a:stretch/>
                </pic:blipFill>
                <pic:spPr bwMode="auto">
                  <a:xfrm>
                    <a:off x="0" y="0"/>
                    <a:ext cx="7559040" cy="5955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648CFF8"/>
    <w:lvl w:ilvl="0">
      <w:start w:val="1"/>
      <w:numFmt w:val="decimal"/>
      <w:lvlText w:val="%1."/>
      <w:lvlJc w:val="left"/>
      <w:pPr>
        <w:tabs>
          <w:tab w:val="num" w:pos="360"/>
        </w:tabs>
        <w:ind w:left="360" w:hanging="360"/>
      </w:pPr>
    </w:lvl>
  </w:abstractNum>
  <w:abstractNum w:abstractNumId="1" w15:restartNumberingAfterBreak="0">
    <w:nsid w:val="06B5079C"/>
    <w:multiLevelType w:val="hybridMultilevel"/>
    <w:tmpl w:val="2B68907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C676E61"/>
    <w:multiLevelType w:val="hybridMultilevel"/>
    <w:tmpl w:val="9F748F00"/>
    <w:lvl w:ilvl="0" w:tplc="5BA898FE">
      <w:start w:val="1"/>
      <w:numFmt w:val="decimal"/>
      <w:pStyle w:val="Tablenote"/>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DDC6E21"/>
    <w:multiLevelType w:val="hybridMultilevel"/>
    <w:tmpl w:val="EE968436"/>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E8961C5"/>
    <w:multiLevelType w:val="hybridMultilevel"/>
    <w:tmpl w:val="35B6136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ED651C0"/>
    <w:multiLevelType w:val="hybridMultilevel"/>
    <w:tmpl w:val="D22808A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21324D5"/>
    <w:multiLevelType w:val="hybridMultilevel"/>
    <w:tmpl w:val="723CF62C"/>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5BE3D86"/>
    <w:multiLevelType w:val="hybridMultilevel"/>
    <w:tmpl w:val="0ED0A29E"/>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AB72535"/>
    <w:multiLevelType w:val="hybridMultilevel"/>
    <w:tmpl w:val="31F25B4C"/>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E0E3E53"/>
    <w:multiLevelType w:val="hybridMultilevel"/>
    <w:tmpl w:val="C0449742"/>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1417E79"/>
    <w:multiLevelType w:val="hybridMultilevel"/>
    <w:tmpl w:val="D6B2EBEC"/>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25A03D1"/>
    <w:multiLevelType w:val="hybridMultilevel"/>
    <w:tmpl w:val="1ADE1B64"/>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5EB6E67"/>
    <w:multiLevelType w:val="hybridMultilevel"/>
    <w:tmpl w:val="7446FF2C"/>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6BE129B"/>
    <w:multiLevelType w:val="hybridMultilevel"/>
    <w:tmpl w:val="E34452C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2A6E7CD8"/>
    <w:multiLevelType w:val="hybridMultilevel"/>
    <w:tmpl w:val="18C245E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463764D"/>
    <w:multiLevelType w:val="multilevel"/>
    <w:tmpl w:val="6F8CB350"/>
    <w:lvl w:ilvl="0">
      <w:start w:val="1"/>
      <w:numFmt w:val="decimal"/>
      <w:pStyle w:val="Numreradlista"/>
      <w:lvlText w:val="%1."/>
      <w:lvlJc w:val="left"/>
      <w:pPr>
        <w:ind w:left="4253"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641EE7"/>
    <w:multiLevelType w:val="hybridMultilevel"/>
    <w:tmpl w:val="8126F6BA"/>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3BAD2939"/>
    <w:multiLevelType w:val="hybridMultilevel"/>
    <w:tmpl w:val="5AB072EE"/>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FC53C4A"/>
    <w:multiLevelType w:val="hybridMultilevel"/>
    <w:tmpl w:val="56847C00"/>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EB1167C"/>
    <w:multiLevelType w:val="hybridMultilevel"/>
    <w:tmpl w:val="8C2C1B4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F054639"/>
    <w:multiLevelType w:val="hybridMultilevel"/>
    <w:tmpl w:val="B2EA37AA"/>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10560C7"/>
    <w:multiLevelType w:val="hybridMultilevel"/>
    <w:tmpl w:val="F174AAA2"/>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32C100F"/>
    <w:multiLevelType w:val="hybridMultilevel"/>
    <w:tmpl w:val="77080A32"/>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75636ED"/>
    <w:multiLevelType w:val="multilevel"/>
    <w:tmpl w:val="564C17A2"/>
    <w:lvl w:ilvl="0">
      <w:start w:val="1"/>
      <w:numFmt w:val="bullet"/>
      <w:pStyle w:val="Punktlista"/>
      <w:lvlText w:val="●"/>
      <w:lvlJc w:val="left"/>
      <w:pPr>
        <w:ind w:left="284" w:hanging="284"/>
      </w:pPr>
      <w:rPr>
        <w:rFonts w:ascii="Calibri" w:hAnsi="Calibri" w:hint="default"/>
        <w:color w:val="auto"/>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8545FE7"/>
    <w:multiLevelType w:val="hybridMultilevel"/>
    <w:tmpl w:val="BDF27E8A"/>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586D1C5F"/>
    <w:multiLevelType w:val="hybridMultilevel"/>
    <w:tmpl w:val="18A6F020"/>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8C53933"/>
    <w:multiLevelType w:val="hybridMultilevel"/>
    <w:tmpl w:val="34E20BF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C777D69"/>
    <w:multiLevelType w:val="hybridMultilevel"/>
    <w:tmpl w:val="13DE6BA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EAF172B"/>
    <w:multiLevelType w:val="multilevel"/>
    <w:tmpl w:val="ED2E7E22"/>
    <w:lvl w:ilvl="0">
      <w:start w:val="1"/>
      <w:numFmt w:val="bullet"/>
      <w:lvlText w:val=""/>
      <w:lvlJc w:val="left"/>
      <w:pPr>
        <w:ind w:left="681" w:hanging="227"/>
      </w:pPr>
      <w:rPr>
        <w:rFonts w:ascii="Wingdings" w:hAnsi="Wingdings" w:hint="default"/>
      </w:rPr>
    </w:lvl>
    <w:lvl w:ilvl="1">
      <w:start w:val="1"/>
      <w:numFmt w:val="bullet"/>
      <w:lvlText w:val="∙"/>
      <w:lvlJc w:val="left"/>
      <w:pPr>
        <w:ind w:left="965" w:hanging="227"/>
      </w:pPr>
      <w:rPr>
        <w:rFonts w:ascii="Times New Roman" w:hAnsi="Times New Roman" w:cs="Times New Roman" w:hint="default"/>
      </w:rPr>
    </w:lvl>
    <w:lvl w:ilvl="2">
      <w:start w:val="1"/>
      <w:numFmt w:val="bullet"/>
      <w:lvlText w:val="-"/>
      <w:lvlJc w:val="left"/>
      <w:pPr>
        <w:ind w:left="1249" w:hanging="227"/>
      </w:pPr>
      <w:rPr>
        <w:rFonts w:ascii="Times New Roman" w:hAnsi="Times New Roman" w:cs="Times New Roman" w:hint="default"/>
      </w:rPr>
    </w:lvl>
    <w:lvl w:ilvl="3">
      <w:start w:val="1"/>
      <w:numFmt w:val="bullet"/>
      <w:lvlText w:val="∙"/>
      <w:lvlJc w:val="left"/>
      <w:pPr>
        <w:ind w:left="1533" w:hanging="227"/>
      </w:pPr>
      <w:rPr>
        <w:rFonts w:ascii="Times New Roman" w:hAnsi="Times New Roman" w:cs="Times New Roman" w:hint="default"/>
      </w:rPr>
    </w:lvl>
    <w:lvl w:ilvl="4">
      <w:start w:val="1"/>
      <w:numFmt w:val="bullet"/>
      <w:lvlText w:val="­"/>
      <w:lvlJc w:val="left"/>
      <w:pPr>
        <w:ind w:left="1817" w:hanging="227"/>
      </w:pPr>
      <w:rPr>
        <w:rFonts w:ascii="Times New Roman" w:hAnsi="Times New Roman" w:cs="Times New Roman" w:hint="default"/>
      </w:rPr>
    </w:lvl>
    <w:lvl w:ilvl="5">
      <w:start w:val="1"/>
      <w:numFmt w:val="bullet"/>
      <w:lvlText w:val="∙"/>
      <w:lvlJc w:val="left"/>
      <w:pPr>
        <w:ind w:left="2101" w:hanging="227"/>
      </w:pPr>
      <w:rPr>
        <w:rFonts w:ascii="Times New Roman" w:hAnsi="Times New Roman" w:cs="Times New Roman" w:hint="default"/>
      </w:rPr>
    </w:lvl>
    <w:lvl w:ilvl="6">
      <w:start w:val="1"/>
      <w:numFmt w:val="bullet"/>
      <w:lvlText w:val="­"/>
      <w:lvlJc w:val="left"/>
      <w:pPr>
        <w:ind w:left="2385" w:hanging="227"/>
      </w:pPr>
      <w:rPr>
        <w:rFonts w:ascii="Times New Roman" w:hAnsi="Times New Roman" w:cs="Times New Roman" w:hint="default"/>
      </w:rPr>
    </w:lvl>
    <w:lvl w:ilvl="7">
      <w:start w:val="1"/>
      <w:numFmt w:val="bullet"/>
      <w:lvlText w:val="∙"/>
      <w:lvlJc w:val="left"/>
      <w:pPr>
        <w:ind w:left="2669" w:hanging="227"/>
      </w:pPr>
      <w:rPr>
        <w:rFonts w:ascii="Times New Roman" w:hAnsi="Times New Roman" w:cs="Times New Roman" w:hint="default"/>
      </w:rPr>
    </w:lvl>
    <w:lvl w:ilvl="8">
      <w:start w:val="1"/>
      <w:numFmt w:val="bullet"/>
      <w:lvlText w:val="­"/>
      <w:lvlJc w:val="left"/>
      <w:pPr>
        <w:ind w:left="2953" w:hanging="227"/>
      </w:pPr>
      <w:rPr>
        <w:rFonts w:ascii="Times New Roman" w:hAnsi="Times New Roman" w:cs="Times New Roman" w:hint="default"/>
      </w:rPr>
    </w:lvl>
  </w:abstractNum>
  <w:abstractNum w:abstractNumId="29" w15:restartNumberingAfterBreak="0">
    <w:nsid w:val="5EAF294E"/>
    <w:multiLevelType w:val="hybridMultilevel"/>
    <w:tmpl w:val="98BE1D92"/>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F504674"/>
    <w:multiLevelType w:val="hybridMultilevel"/>
    <w:tmpl w:val="305C9962"/>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1" w15:restartNumberingAfterBreak="0">
    <w:nsid w:val="5F7D151F"/>
    <w:multiLevelType w:val="hybridMultilevel"/>
    <w:tmpl w:val="07F48A0A"/>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11A76F1"/>
    <w:multiLevelType w:val="hybridMultilevel"/>
    <w:tmpl w:val="A740B248"/>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64F73451"/>
    <w:multiLevelType w:val="hybridMultilevel"/>
    <w:tmpl w:val="64EAFAA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65886AFF"/>
    <w:multiLevelType w:val="hybridMultilevel"/>
    <w:tmpl w:val="33F23A3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65BE08CA"/>
    <w:multiLevelType w:val="hybridMultilevel"/>
    <w:tmpl w:val="9654B308"/>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66841F1A"/>
    <w:multiLevelType w:val="hybridMultilevel"/>
    <w:tmpl w:val="B4E8BD10"/>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2B269C9"/>
    <w:multiLevelType w:val="multilevel"/>
    <w:tmpl w:val="416635E6"/>
    <w:name w:val="IVL_Liststyle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38" w15:restartNumberingAfterBreak="0">
    <w:nsid w:val="7B5C52F2"/>
    <w:multiLevelType w:val="multilevel"/>
    <w:tmpl w:val="883AA932"/>
    <w:lvl w:ilvl="0">
      <w:start w:val="1"/>
      <w:numFmt w:val="decimal"/>
      <w:pStyle w:val="Rubrik1"/>
      <w:lvlText w:val="%1"/>
      <w:lvlJc w:val="left"/>
      <w:pPr>
        <w:ind w:left="360" w:hanging="360"/>
      </w:pPr>
      <w:rPr>
        <w:rFonts w:hint="default"/>
      </w:rPr>
    </w:lvl>
    <w:lvl w:ilvl="1">
      <w:start w:val="1"/>
      <w:numFmt w:val="decimal"/>
      <w:pStyle w:val="Rubrik2"/>
      <w:lvlText w:val="%1.%2"/>
      <w:lvlJc w:val="left"/>
      <w:pPr>
        <w:ind w:left="1134" w:hanging="1134"/>
      </w:pPr>
      <w:rPr>
        <w:rFonts w:hint="default"/>
      </w:rPr>
    </w:lvl>
    <w:lvl w:ilvl="2">
      <w:start w:val="1"/>
      <w:numFmt w:val="decimal"/>
      <w:pStyle w:val="Rubrik3"/>
      <w:lvlText w:val="%1.%2.%3"/>
      <w:lvlJc w:val="left"/>
      <w:pPr>
        <w:ind w:left="1134" w:hanging="1134"/>
      </w:pPr>
      <w:rPr>
        <w:rFonts w:hint="default"/>
      </w:rPr>
    </w:lvl>
    <w:lvl w:ilvl="3">
      <w:start w:val="1"/>
      <w:numFmt w:val="decimal"/>
      <w:pStyle w:val="Rubrik4"/>
      <w:lvlText w:val="%1.%2.%3.%4"/>
      <w:lvlJc w:val="left"/>
      <w:pPr>
        <w:ind w:left="1134" w:hanging="1134"/>
      </w:pPr>
      <w:rPr>
        <w:rFonts w:hint="default"/>
      </w:rPr>
    </w:lvl>
    <w:lvl w:ilvl="4">
      <w:start w:val="1"/>
      <w:numFmt w:val="decimal"/>
      <w:pStyle w:val="Rubrik5"/>
      <w:lvlText w:val="%1.%2.%3.%4.%5"/>
      <w:lvlJc w:val="left"/>
      <w:pPr>
        <w:ind w:left="1134" w:hanging="1134"/>
      </w:pPr>
      <w:rPr>
        <w:rFonts w:hint="default"/>
      </w:rPr>
    </w:lvl>
    <w:lvl w:ilvl="5">
      <w:start w:val="1"/>
      <w:numFmt w:val="decimal"/>
      <w:pStyle w:val="Rubrik6"/>
      <w:lvlText w:val="%1.%2.%3.%4.%5.%6"/>
      <w:lvlJc w:val="left"/>
      <w:pPr>
        <w:ind w:left="1134" w:hanging="1134"/>
      </w:pPr>
      <w:rPr>
        <w:rFonts w:hint="default"/>
      </w:rPr>
    </w:lvl>
    <w:lvl w:ilvl="6">
      <w:start w:val="1"/>
      <w:numFmt w:val="decimal"/>
      <w:pStyle w:val="Rubrik7"/>
      <w:lvlText w:val="%1.%2.%3.%4.%5.%6.%7"/>
      <w:lvlJc w:val="left"/>
      <w:pPr>
        <w:ind w:left="1134" w:hanging="1134"/>
      </w:pPr>
      <w:rPr>
        <w:rFonts w:hint="default"/>
      </w:rPr>
    </w:lvl>
    <w:lvl w:ilvl="7">
      <w:start w:val="1"/>
      <w:numFmt w:val="decimal"/>
      <w:pStyle w:val="Rubrik8"/>
      <w:lvlText w:val="%1.%2.%3.%4.%5.%6.%7.%8"/>
      <w:lvlJc w:val="left"/>
      <w:pPr>
        <w:ind w:left="1134" w:hanging="1134"/>
      </w:pPr>
      <w:rPr>
        <w:rFonts w:hint="default"/>
      </w:rPr>
    </w:lvl>
    <w:lvl w:ilvl="8">
      <w:start w:val="1"/>
      <w:numFmt w:val="decimal"/>
      <w:pStyle w:val="Rubrik9"/>
      <w:lvlText w:val="%1.%2.%3.%4.%5.%6.%7.%8.%9"/>
      <w:lvlJc w:val="left"/>
      <w:pPr>
        <w:ind w:left="1134" w:hanging="1134"/>
      </w:pPr>
      <w:rPr>
        <w:rFonts w:hint="default"/>
      </w:rPr>
    </w:lvl>
  </w:abstractNum>
  <w:num w:numId="1" w16cid:durableId="1331134365">
    <w:abstractNumId w:val="38"/>
  </w:num>
  <w:num w:numId="2" w16cid:durableId="889195040">
    <w:abstractNumId w:val="23"/>
  </w:num>
  <w:num w:numId="3" w16cid:durableId="2057045266">
    <w:abstractNumId w:val="15"/>
  </w:num>
  <w:num w:numId="4" w16cid:durableId="1158571057">
    <w:abstractNumId w:val="2"/>
  </w:num>
  <w:num w:numId="5" w16cid:durableId="188297205">
    <w:abstractNumId w:val="6"/>
  </w:num>
  <w:num w:numId="6" w16cid:durableId="1464611966">
    <w:abstractNumId w:val="8"/>
  </w:num>
  <w:num w:numId="7" w16cid:durableId="902715392">
    <w:abstractNumId w:val="26"/>
  </w:num>
  <w:num w:numId="8" w16cid:durableId="247465985">
    <w:abstractNumId w:val="14"/>
  </w:num>
  <w:num w:numId="9" w16cid:durableId="569271130">
    <w:abstractNumId w:val="13"/>
  </w:num>
  <w:num w:numId="10" w16cid:durableId="270168899">
    <w:abstractNumId w:val="19"/>
  </w:num>
  <w:num w:numId="11" w16cid:durableId="272641015">
    <w:abstractNumId w:val="17"/>
  </w:num>
  <w:num w:numId="12" w16cid:durableId="685526333">
    <w:abstractNumId w:val="18"/>
  </w:num>
  <w:num w:numId="13" w16cid:durableId="1277178629">
    <w:abstractNumId w:val="1"/>
  </w:num>
  <w:num w:numId="14" w16cid:durableId="30881746">
    <w:abstractNumId w:val="5"/>
  </w:num>
  <w:num w:numId="15" w16cid:durableId="1979799855">
    <w:abstractNumId w:val="32"/>
  </w:num>
  <w:num w:numId="16" w16cid:durableId="141850861">
    <w:abstractNumId w:val="36"/>
  </w:num>
  <w:num w:numId="17" w16cid:durableId="992416301">
    <w:abstractNumId w:val="31"/>
  </w:num>
  <w:num w:numId="18" w16cid:durableId="864756877">
    <w:abstractNumId w:val="30"/>
  </w:num>
  <w:num w:numId="19" w16cid:durableId="1549565079">
    <w:abstractNumId w:val="35"/>
  </w:num>
  <w:num w:numId="20" w16cid:durableId="1268659632">
    <w:abstractNumId w:val="24"/>
  </w:num>
  <w:num w:numId="21" w16cid:durableId="203908814">
    <w:abstractNumId w:val="34"/>
  </w:num>
  <w:num w:numId="22" w16cid:durableId="853808448">
    <w:abstractNumId w:val="27"/>
  </w:num>
  <w:num w:numId="23" w16cid:durableId="1455901216">
    <w:abstractNumId w:val="28"/>
  </w:num>
  <w:num w:numId="24" w16cid:durableId="1684748250">
    <w:abstractNumId w:val="25"/>
  </w:num>
  <w:num w:numId="25" w16cid:durableId="1259675417">
    <w:abstractNumId w:val="21"/>
  </w:num>
  <w:num w:numId="26" w16cid:durableId="246309010">
    <w:abstractNumId w:val="22"/>
  </w:num>
  <w:num w:numId="27" w16cid:durableId="1034964361">
    <w:abstractNumId w:val="20"/>
  </w:num>
  <w:num w:numId="28" w16cid:durableId="177743837">
    <w:abstractNumId w:val="7"/>
  </w:num>
  <w:num w:numId="29" w16cid:durableId="1574508030">
    <w:abstractNumId w:val="12"/>
  </w:num>
  <w:num w:numId="30" w16cid:durableId="1375078339">
    <w:abstractNumId w:val="3"/>
  </w:num>
  <w:num w:numId="31" w16cid:durableId="710036731">
    <w:abstractNumId w:val="9"/>
  </w:num>
  <w:num w:numId="32" w16cid:durableId="523396692">
    <w:abstractNumId w:val="16"/>
  </w:num>
  <w:num w:numId="33" w16cid:durableId="1104154927">
    <w:abstractNumId w:val="11"/>
  </w:num>
  <w:num w:numId="34" w16cid:durableId="647319738">
    <w:abstractNumId w:val="4"/>
  </w:num>
  <w:num w:numId="35" w16cid:durableId="1508593140">
    <w:abstractNumId w:val="10"/>
  </w:num>
  <w:num w:numId="36" w16cid:durableId="539048272">
    <w:abstractNumId w:val="29"/>
  </w:num>
  <w:num w:numId="37" w16cid:durableId="549195985">
    <w:abstractNumId w:val="33"/>
  </w:num>
  <w:num w:numId="38" w16cid:durableId="1922136238">
    <w:abstractNumId w:val="0"/>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lf Kvarnström">
    <w15:presenceInfo w15:providerId="AD" w15:userId="S-1-5-21-3551236990-2543877512-4027384000-5133"/>
  </w15:person>
  <w15:person w15:author="Ann-Beth Antonsson">
    <w15:presenceInfo w15:providerId="AD" w15:userId="S-1-5-21-515967899-299502267-839522115-1205"/>
  </w15:person>
  <w15:person w15:author="Bo Sahlberg">
    <w15:presenceInfo w15:providerId="AD" w15:userId="S-1-5-21-515967899-299502267-839522115-72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hideGrammatical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vwvspe9frzz92efzf1xvrwjfaspvvfz2twe&quot;&gt;5030 - Bibliotek&lt;record-ids&gt;&lt;item&gt;265&lt;/item&gt;&lt;item&gt;596&lt;/item&gt;&lt;item&gt;677&lt;/item&gt;&lt;item&gt;682&lt;/item&gt;&lt;item&gt;683&lt;/item&gt;&lt;item&gt;684&lt;/item&gt;&lt;item&gt;727&lt;/item&gt;&lt;item&gt;728&lt;/item&gt;&lt;item&gt;729&lt;/item&gt;&lt;item&gt;730&lt;/item&gt;&lt;item&gt;732&lt;/item&gt;&lt;item&gt;733&lt;/item&gt;&lt;item&gt;930&lt;/item&gt;&lt;item&gt;931&lt;/item&gt;&lt;item&gt;934&lt;/item&gt;&lt;item&gt;935&lt;/item&gt;&lt;item&gt;937&lt;/item&gt;&lt;item&gt;940&lt;/item&gt;&lt;item&gt;950&lt;/item&gt;&lt;item&gt;951&lt;/item&gt;&lt;item&gt;952&lt;/item&gt;&lt;item&gt;953&lt;/item&gt;&lt;/record-ids&gt;&lt;/item&gt;&lt;/Libraries&gt;"/>
  </w:docVars>
  <w:rsids>
    <w:rsidRoot w:val="00584691"/>
    <w:rsid w:val="00002A82"/>
    <w:rsid w:val="00005001"/>
    <w:rsid w:val="00006B5B"/>
    <w:rsid w:val="000112FD"/>
    <w:rsid w:val="00012562"/>
    <w:rsid w:val="00013F2C"/>
    <w:rsid w:val="00014F4D"/>
    <w:rsid w:val="00015FFC"/>
    <w:rsid w:val="00016DB2"/>
    <w:rsid w:val="000215F1"/>
    <w:rsid w:val="000235F5"/>
    <w:rsid w:val="00024B68"/>
    <w:rsid w:val="00027F5A"/>
    <w:rsid w:val="00033CA4"/>
    <w:rsid w:val="00037B3C"/>
    <w:rsid w:val="00037E19"/>
    <w:rsid w:val="00040A95"/>
    <w:rsid w:val="00040BF7"/>
    <w:rsid w:val="0004437C"/>
    <w:rsid w:val="000446FF"/>
    <w:rsid w:val="00047CA4"/>
    <w:rsid w:val="0005308F"/>
    <w:rsid w:val="000530BD"/>
    <w:rsid w:val="000568FA"/>
    <w:rsid w:val="000607D8"/>
    <w:rsid w:val="00066138"/>
    <w:rsid w:val="00067C55"/>
    <w:rsid w:val="00067F43"/>
    <w:rsid w:val="00071C08"/>
    <w:rsid w:val="00074785"/>
    <w:rsid w:val="000761FA"/>
    <w:rsid w:val="00080294"/>
    <w:rsid w:val="0008393A"/>
    <w:rsid w:val="00083AF5"/>
    <w:rsid w:val="000911DE"/>
    <w:rsid w:val="000949C6"/>
    <w:rsid w:val="00096561"/>
    <w:rsid w:val="0009701A"/>
    <w:rsid w:val="00097356"/>
    <w:rsid w:val="000A09AA"/>
    <w:rsid w:val="000A37E5"/>
    <w:rsid w:val="000B2459"/>
    <w:rsid w:val="000B27B0"/>
    <w:rsid w:val="000B3C45"/>
    <w:rsid w:val="000C2378"/>
    <w:rsid w:val="000C5670"/>
    <w:rsid w:val="000C77C4"/>
    <w:rsid w:val="000D06DA"/>
    <w:rsid w:val="000D28EB"/>
    <w:rsid w:val="000D44FD"/>
    <w:rsid w:val="000D5F49"/>
    <w:rsid w:val="000D6E7C"/>
    <w:rsid w:val="000D7B67"/>
    <w:rsid w:val="000F0211"/>
    <w:rsid w:val="000F2A29"/>
    <w:rsid w:val="000F6EDD"/>
    <w:rsid w:val="000F702D"/>
    <w:rsid w:val="000F78F8"/>
    <w:rsid w:val="000F7E5F"/>
    <w:rsid w:val="00101486"/>
    <w:rsid w:val="00101F92"/>
    <w:rsid w:val="00103045"/>
    <w:rsid w:val="001048C1"/>
    <w:rsid w:val="001068AC"/>
    <w:rsid w:val="001118EF"/>
    <w:rsid w:val="00117760"/>
    <w:rsid w:val="00122379"/>
    <w:rsid w:val="00123977"/>
    <w:rsid w:val="00126FC0"/>
    <w:rsid w:val="0013038C"/>
    <w:rsid w:val="0013399F"/>
    <w:rsid w:val="00134606"/>
    <w:rsid w:val="00136FDF"/>
    <w:rsid w:val="0014236D"/>
    <w:rsid w:val="001425DE"/>
    <w:rsid w:val="00145CBD"/>
    <w:rsid w:val="00145FA5"/>
    <w:rsid w:val="0015180D"/>
    <w:rsid w:val="0015507C"/>
    <w:rsid w:val="00155DE0"/>
    <w:rsid w:val="00160ECD"/>
    <w:rsid w:val="00161560"/>
    <w:rsid w:val="001659A9"/>
    <w:rsid w:val="0016645C"/>
    <w:rsid w:val="0017273B"/>
    <w:rsid w:val="001754FC"/>
    <w:rsid w:val="00176E58"/>
    <w:rsid w:val="00181BF2"/>
    <w:rsid w:val="00181C52"/>
    <w:rsid w:val="0018433F"/>
    <w:rsid w:val="00184A9B"/>
    <w:rsid w:val="00186BDD"/>
    <w:rsid w:val="0018726C"/>
    <w:rsid w:val="001A1EEF"/>
    <w:rsid w:val="001A4632"/>
    <w:rsid w:val="001A5568"/>
    <w:rsid w:val="001B0006"/>
    <w:rsid w:val="001B24E1"/>
    <w:rsid w:val="001B5D9F"/>
    <w:rsid w:val="001B6E31"/>
    <w:rsid w:val="001C4121"/>
    <w:rsid w:val="001C56E6"/>
    <w:rsid w:val="001C73D9"/>
    <w:rsid w:val="001D3822"/>
    <w:rsid w:val="001E0180"/>
    <w:rsid w:val="001E46EF"/>
    <w:rsid w:val="001E5907"/>
    <w:rsid w:val="001F2FE1"/>
    <w:rsid w:val="00204B01"/>
    <w:rsid w:val="00211B74"/>
    <w:rsid w:val="00220C1F"/>
    <w:rsid w:val="00220D59"/>
    <w:rsid w:val="00223670"/>
    <w:rsid w:val="00225D4F"/>
    <w:rsid w:val="00232A33"/>
    <w:rsid w:val="00232F74"/>
    <w:rsid w:val="00244615"/>
    <w:rsid w:val="00247161"/>
    <w:rsid w:val="00261BCC"/>
    <w:rsid w:val="00263322"/>
    <w:rsid w:val="00266477"/>
    <w:rsid w:val="0026670D"/>
    <w:rsid w:val="0026782A"/>
    <w:rsid w:val="00280413"/>
    <w:rsid w:val="0028043E"/>
    <w:rsid w:val="0028146E"/>
    <w:rsid w:val="00285479"/>
    <w:rsid w:val="0028648D"/>
    <w:rsid w:val="00291D52"/>
    <w:rsid w:val="00293FA7"/>
    <w:rsid w:val="00295990"/>
    <w:rsid w:val="00297C07"/>
    <w:rsid w:val="002A0F57"/>
    <w:rsid w:val="002A3B8C"/>
    <w:rsid w:val="002A4F49"/>
    <w:rsid w:val="002A5B00"/>
    <w:rsid w:val="002B2DD9"/>
    <w:rsid w:val="002B42A3"/>
    <w:rsid w:val="002B4912"/>
    <w:rsid w:val="002B576E"/>
    <w:rsid w:val="002B7DC9"/>
    <w:rsid w:val="002C17D1"/>
    <w:rsid w:val="002C37D0"/>
    <w:rsid w:val="002D4CD9"/>
    <w:rsid w:val="002E14ED"/>
    <w:rsid w:val="002E32E0"/>
    <w:rsid w:val="002E3F44"/>
    <w:rsid w:val="002E709B"/>
    <w:rsid w:val="002F2CB7"/>
    <w:rsid w:val="002F3C1A"/>
    <w:rsid w:val="002F3F26"/>
    <w:rsid w:val="002F4D63"/>
    <w:rsid w:val="002F64DB"/>
    <w:rsid w:val="002F795E"/>
    <w:rsid w:val="00300004"/>
    <w:rsid w:val="00301E7A"/>
    <w:rsid w:val="0030641C"/>
    <w:rsid w:val="00310BD9"/>
    <w:rsid w:val="00310D31"/>
    <w:rsid w:val="003116DF"/>
    <w:rsid w:val="00313BB0"/>
    <w:rsid w:val="00313DDD"/>
    <w:rsid w:val="0031675C"/>
    <w:rsid w:val="00324340"/>
    <w:rsid w:val="003250B1"/>
    <w:rsid w:val="00330B1B"/>
    <w:rsid w:val="003314C2"/>
    <w:rsid w:val="00331CDB"/>
    <w:rsid w:val="00332A85"/>
    <w:rsid w:val="00333E62"/>
    <w:rsid w:val="00333FD1"/>
    <w:rsid w:val="0033652D"/>
    <w:rsid w:val="00337CFE"/>
    <w:rsid w:val="00341CDC"/>
    <w:rsid w:val="00342764"/>
    <w:rsid w:val="003431A9"/>
    <w:rsid w:val="00343506"/>
    <w:rsid w:val="00344EAF"/>
    <w:rsid w:val="00346002"/>
    <w:rsid w:val="00346683"/>
    <w:rsid w:val="0034704A"/>
    <w:rsid w:val="00354573"/>
    <w:rsid w:val="00354BEE"/>
    <w:rsid w:val="00363F11"/>
    <w:rsid w:val="00363F2F"/>
    <w:rsid w:val="00367252"/>
    <w:rsid w:val="003672DF"/>
    <w:rsid w:val="003717F3"/>
    <w:rsid w:val="00372188"/>
    <w:rsid w:val="00380255"/>
    <w:rsid w:val="00382A08"/>
    <w:rsid w:val="00383596"/>
    <w:rsid w:val="00385F2B"/>
    <w:rsid w:val="0038607A"/>
    <w:rsid w:val="003870A7"/>
    <w:rsid w:val="003878F7"/>
    <w:rsid w:val="0039069F"/>
    <w:rsid w:val="0039169A"/>
    <w:rsid w:val="0039344E"/>
    <w:rsid w:val="00394791"/>
    <w:rsid w:val="003A107C"/>
    <w:rsid w:val="003A27AE"/>
    <w:rsid w:val="003A3A21"/>
    <w:rsid w:val="003A55D3"/>
    <w:rsid w:val="003A5746"/>
    <w:rsid w:val="003A5DE0"/>
    <w:rsid w:val="003A6149"/>
    <w:rsid w:val="003A7E20"/>
    <w:rsid w:val="003B209A"/>
    <w:rsid w:val="003B3895"/>
    <w:rsid w:val="003C05FB"/>
    <w:rsid w:val="003C19BB"/>
    <w:rsid w:val="003C354D"/>
    <w:rsid w:val="003C671C"/>
    <w:rsid w:val="003D2194"/>
    <w:rsid w:val="003D2DB1"/>
    <w:rsid w:val="003D2E65"/>
    <w:rsid w:val="003D7064"/>
    <w:rsid w:val="003D7946"/>
    <w:rsid w:val="003E09F1"/>
    <w:rsid w:val="003E16DD"/>
    <w:rsid w:val="003F0C27"/>
    <w:rsid w:val="003F68A0"/>
    <w:rsid w:val="0040176E"/>
    <w:rsid w:val="00402AF0"/>
    <w:rsid w:val="004115D6"/>
    <w:rsid w:val="004140C4"/>
    <w:rsid w:val="0041718B"/>
    <w:rsid w:val="00421BE9"/>
    <w:rsid w:val="00423FCA"/>
    <w:rsid w:val="0042623A"/>
    <w:rsid w:val="00426E18"/>
    <w:rsid w:val="0043141A"/>
    <w:rsid w:val="00431454"/>
    <w:rsid w:val="00434196"/>
    <w:rsid w:val="004346C8"/>
    <w:rsid w:val="004363F7"/>
    <w:rsid w:val="00443995"/>
    <w:rsid w:val="00450769"/>
    <w:rsid w:val="004526E9"/>
    <w:rsid w:val="004544DD"/>
    <w:rsid w:val="00456F77"/>
    <w:rsid w:val="0046358F"/>
    <w:rsid w:val="00463B30"/>
    <w:rsid w:val="0046460E"/>
    <w:rsid w:val="00464BA0"/>
    <w:rsid w:val="00465D08"/>
    <w:rsid w:val="00467752"/>
    <w:rsid w:val="00470298"/>
    <w:rsid w:val="00471CFE"/>
    <w:rsid w:val="004736E1"/>
    <w:rsid w:val="00475521"/>
    <w:rsid w:val="0047557B"/>
    <w:rsid w:val="00477838"/>
    <w:rsid w:val="004808A3"/>
    <w:rsid w:val="004809A2"/>
    <w:rsid w:val="00480F33"/>
    <w:rsid w:val="0048105D"/>
    <w:rsid w:val="00481DC9"/>
    <w:rsid w:val="00483946"/>
    <w:rsid w:val="00484AAC"/>
    <w:rsid w:val="0048502F"/>
    <w:rsid w:val="00491E1E"/>
    <w:rsid w:val="004936A6"/>
    <w:rsid w:val="004A08FD"/>
    <w:rsid w:val="004A0DD4"/>
    <w:rsid w:val="004A2296"/>
    <w:rsid w:val="004A359D"/>
    <w:rsid w:val="004A4086"/>
    <w:rsid w:val="004A41F3"/>
    <w:rsid w:val="004A4236"/>
    <w:rsid w:val="004A5539"/>
    <w:rsid w:val="004B1D7F"/>
    <w:rsid w:val="004B3222"/>
    <w:rsid w:val="004C2360"/>
    <w:rsid w:val="004C2D27"/>
    <w:rsid w:val="004D0C40"/>
    <w:rsid w:val="004D4809"/>
    <w:rsid w:val="004D6818"/>
    <w:rsid w:val="004E2ABF"/>
    <w:rsid w:val="004E37CD"/>
    <w:rsid w:val="004F09F5"/>
    <w:rsid w:val="004F158F"/>
    <w:rsid w:val="004F311A"/>
    <w:rsid w:val="004F3C45"/>
    <w:rsid w:val="004F3E53"/>
    <w:rsid w:val="004F6B1E"/>
    <w:rsid w:val="0050027D"/>
    <w:rsid w:val="00514172"/>
    <w:rsid w:val="00517304"/>
    <w:rsid w:val="005205E6"/>
    <w:rsid w:val="005212EE"/>
    <w:rsid w:val="00521800"/>
    <w:rsid w:val="005218B4"/>
    <w:rsid w:val="0053446A"/>
    <w:rsid w:val="00536151"/>
    <w:rsid w:val="0053775C"/>
    <w:rsid w:val="00537FFD"/>
    <w:rsid w:val="00546F71"/>
    <w:rsid w:val="00551A78"/>
    <w:rsid w:val="00552D60"/>
    <w:rsid w:val="00560F8F"/>
    <w:rsid w:val="00562663"/>
    <w:rsid w:val="0056312B"/>
    <w:rsid w:val="00563F40"/>
    <w:rsid w:val="0057497A"/>
    <w:rsid w:val="005756C3"/>
    <w:rsid w:val="00576B67"/>
    <w:rsid w:val="00581804"/>
    <w:rsid w:val="005822FC"/>
    <w:rsid w:val="00584691"/>
    <w:rsid w:val="00584E83"/>
    <w:rsid w:val="00587AC7"/>
    <w:rsid w:val="00590A5D"/>
    <w:rsid w:val="00594586"/>
    <w:rsid w:val="005949B7"/>
    <w:rsid w:val="00595045"/>
    <w:rsid w:val="00597E9D"/>
    <w:rsid w:val="005A1B92"/>
    <w:rsid w:val="005A1FB7"/>
    <w:rsid w:val="005A3F89"/>
    <w:rsid w:val="005A7BD3"/>
    <w:rsid w:val="005B0154"/>
    <w:rsid w:val="005B2700"/>
    <w:rsid w:val="005B272F"/>
    <w:rsid w:val="005B6D22"/>
    <w:rsid w:val="005C65AF"/>
    <w:rsid w:val="005C7DB0"/>
    <w:rsid w:val="005C7DE0"/>
    <w:rsid w:val="005D208A"/>
    <w:rsid w:val="005D6208"/>
    <w:rsid w:val="005D74D9"/>
    <w:rsid w:val="005E1C20"/>
    <w:rsid w:val="005E23E3"/>
    <w:rsid w:val="005E6DC7"/>
    <w:rsid w:val="005F21EE"/>
    <w:rsid w:val="005F426B"/>
    <w:rsid w:val="00602314"/>
    <w:rsid w:val="00602ABF"/>
    <w:rsid w:val="00614F87"/>
    <w:rsid w:val="00615921"/>
    <w:rsid w:val="00620609"/>
    <w:rsid w:val="00630C00"/>
    <w:rsid w:val="0063301E"/>
    <w:rsid w:val="006334F7"/>
    <w:rsid w:val="00634969"/>
    <w:rsid w:val="0063635F"/>
    <w:rsid w:val="00640A5F"/>
    <w:rsid w:val="00640C45"/>
    <w:rsid w:val="00640E09"/>
    <w:rsid w:val="00642615"/>
    <w:rsid w:val="00645126"/>
    <w:rsid w:val="00646208"/>
    <w:rsid w:val="00651A1F"/>
    <w:rsid w:val="0066283B"/>
    <w:rsid w:val="006708E6"/>
    <w:rsid w:val="00670CEC"/>
    <w:rsid w:val="00671BB4"/>
    <w:rsid w:val="00677E49"/>
    <w:rsid w:val="00680993"/>
    <w:rsid w:val="0068270D"/>
    <w:rsid w:val="0068741B"/>
    <w:rsid w:val="006922F8"/>
    <w:rsid w:val="00692E36"/>
    <w:rsid w:val="00693392"/>
    <w:rsid w:val="00697C84"/>
    <w:rsid w:val="006A342C"/>
    <w:rsid w:val="006A6163"/>
    <w:rsid w:val="006B0F30"/>
    <w:rsid w:val="006B1A3B"/>
    <w:rsid w:val="006B661E"/>
    <w:rsid w:val="006C0906"/>
    <w:rsid w:val="006C0F60"/>
    <w:rsid w:val="006C1E71"/>
    <w:rsid w:val="006C4E6D"/>
    <w:rsid w:val="006C70A7"/>
    <w:rsid w:val="006D0C6E"/>
    <w:rsid w:val="006D3469"/>
    <w:rsid w:val="006E153C"/>
    <w:rsid w:val="006E28AA"/>
    <w:rsid w:val="006E4C2E"/>
    <w:rsid w:val="006E7A3B"/>
    <w:rsid w:val="006E7C86"/>
    <w:rsid w:val="006F3A4E"/>
    <w:rsid w:val="006F67A1"/>
    <w:rsid w:val="00700A43"/>
    <w:rsid w:val="007056C2"/>
    <w:rsid w:val="007058CE"/>
    <w:rsid w:val="00706306"/>
    <w:rsid w:val="007071BE"/>
    <w:rsid w:val="0071226A"/>
    <w:rsid w:val="007152D0"/>
    <w:rsid w:val="007162C4"/>
    <w:rsid w:val="00716B66"/>
    <w:rsid w:val="00721A25"/>
    <w:rsid w:val="0072680B"/>
    <w:rsid w:val="00726D26"/>
    <w:rsid w:val="0073287B"/>
    <w:rsid w:val="007344E8"/>
    <w:rsid w:val="00735179"/>
    <w:rsid w:val="00746439"/>
    <w:rsid w:val="00746D3A"/>
    <w:rsid w:val="0075021B"/>
    <w:rsid w:val="00750ADA"/>
    <w:rsid w:val="00750FC8"/>
    <w:rsid w:val="00754E4A"/>
    <w:rsid w:val="0075556A"/>
    <w:rsid w:val="007623A0"/>
    <w:rsid w:val="007634DD"/>
    <w:rsid w:val="0076391C"/>
    <w:rsid w:val="00764C2F"/>
    <w:rsid w:val="0076500F"/>
    <w:rsid w:val="00771269"/>
    <w:rsid w:val="00780AB9"/>
    <w:rsid w:val="00783123"/>
    <w:rsid w:val="00794C7A"/>
    <w:rsid w:val="00797077"/>
    <w:rsid w:val="007A1821"/>
    <w:rsid w:val="007A1B7B"/>
    <w:rsid w:val="007A4573"/>
    <w:rsid w:val="007A54EF"/>
    <w:rsid w:val="007A5821"/>
    <w:rsid w:val="007A6F2C"/>
    <w:rsid w:val="007B1FEB"/>
    <w:rsid w:val="007B4E44"/>
    <w:rsid w:val="007B7BAF"/>
    <w:rsid w:val="007C1F9F"/>
    <w:rsid w:val="007C6226"/>
    <w:rsid w:val="007C6D2F"/>
    <w:rsid w:val="007E3339"/>
    <w:rsid w:val="007E745F"/>
    <w:rsid w:val="007E7756"/>
    <w:rsid w:val="008068C8"/>
    <w:rsid w:val="00806B73"/>
    <w:rsid w:val="00807625"/>
    <w:rsid w:val="00813B7C"/>
    <w:rsid w:val="00816362"/>
    <w:rsid w:val="0081706D"/>
    <w:rsid w:val="00817E6B"/>
    <w:rsid w:val="008229C0"/>
    <w:rsid w:val="00826628"/>
    <w:rsid w:val="00831847"/>
    <w:rsid w:val="00831CC6"/>
    <w:rsid w:val="00832DCE"/>
    <w:rsid w:val="00836786"/>
    <w:rsid w:val="00837E53"/>
    <w:rsid w:val="00850C67"/>
    <w:rsid w:val="00853BE9"/>
    <w:rsid w:val="008542ED"/>
    <w:rsid w:val="00854FC3"/>
    <w:rsid w:val="00856E11"/>
    <w:rsid w:val="0085734F"/>
    <w:rsid w:val="00864DDB"/>
    <w:rsid w:val="00880E0F"/>
    <w:rsid w:val="008878EC"/>
    <w:rsid w:val="00893B2D"/>
    <w:rsid w:val="0089422B"/>
    <w:rsid w:val="008A0824"/>
    <w:rsid w:val="008A0EBB"/>
    <w:rsid w:val="008A126B"/>
    <w:rsid w:val="008A1777"/>
    <w:rsid w:val="008B27FD"/>
    <w:rsid w:val="008B6172"/>
    <w:rsid w:val="008C0357"/>
    <w:rsid w:val="008C086C"/>
    <w:rsid w:val="008C14F7"/>
    <w:rsid w:val="008C360B"/>
    <w:rsid w:val="008C4496"/>
    <w:rsid w:val="008C552A"/>
    <w:rsid w:val="008C7668"/>
    <w:rsid w:val="008D0DFF"/>
    <w:rsid w:val="008D0EA7"/>
    <w:rsid w:val="008D29F1"/>
    <w:rsid w:val="008D2F13"/>
    <w:rsid w:val="008E26F5"/>
    <w:rsid w:val="008E2D11"/>
    <w:rsid w:val="008E4DB5"/>
    <w:rsid w:val="008E4DC3"/>
    <w:rsid w:val="008F0329"/>
    <w:rsid w:val="008F10E5"/>
    <w:rsid w:val="008F22CA"/>
    <w:rsid w:val="008F38DA"/>
    <w:rsid w:val="008F3AA2"/>
    <w:rsid w:val="00904432"/>
    <w:rsid w:val="00904D90"/>
    <w:rsid w:val="00905AC3"/>
    <w:rsid w:val="00910B47"/>
    <w:rsid w:val="009152F9"/>
    <w:rsid w:val="009164D2"/>
    <w:rsid w:val="0092050D"/>
    <w:rsid w:val="009221DD"/>
    <w:rsid w:val="009234AA"/>
    <w:rsid w:val="00926A48"/>
    <w:rsid w:val="00944A84"/>
    <w:rsid w:val="00946206"/>
    <w:rsid w:val="009538C4"/>
    <w:rsid w:val="00953AEA"/>
    <w:rsid w:val="009633BE"/>
    <w:rsid w:val="0096728C"/>
    <w:rsid w:val="00972B61"/>
    <w:rsid w:val="009734F1"/>
    <w:rsid w:val="00974F3F"/>
    <w:rsid w:val="0097581F"/>
    <w:rsid w:val="009768F6"/>
    <w:rsid w:val="00977344"/>
    <w:rsid w:val="00980254"/>
    <w:rsid w:val="00982E32"/>
    <w:rsid w:val="009840EE"/>
    <w:rsid w:val="0098445C"/>
    <w:rsid w:val="0099432C"/>
    <w:rsid w:val="009A2536"/>
    <w:rsid w:val="009A2DA3"/>
    <w:rsid w:val="009A31D4"/>
    <w:rsid w:val="009B0A68"/>
    <w:rsid w:val="009B2D61"/>
    <w:rsid w:val="009B4A7E"/>
    <w:rsid w:val="009B4BEE"/>
    <w:rsid w:val="009C16B6"/>
    <w:rsid w:val="009C5F3F"/>
    <w:rsid w:val="009D0CB1"/>
    <w:rsid w:val="009D0EE3"/>
    <w:rsid w:val="009D5B0E"/>
    <w:rsid w:val="009E2AC4"/>
    <w:rsid w:val="009E4B4F"/>
    <w:rsid w:val="009F0D84"/>
    <w:rsid w:val="009F472F"/>
    <w:rsid w:val="009F733B"/>
    <w:rsid w:val="00A024B8"/>
    <w:rsid w:val="00A107AF"/>
    <w:rsid w:val="00A1096B"/>
    <w:rsid w:val="00A122B6"/>
    <w:rsid w:val="00A12F17"/>
    <w:rsid w:val="00A13CC6"/>
    <w:rsid w:val="00A149A0"/>
    <w:rsid w:val="00A211CE"/>
    <w:rsid w:val="00A22414"/>
    <w:rsid w:val="00A22AFD"/>
    <w:rsid w:val="00A36212"/>
    <w:rsid w:val="00A404BA"/>
    <w:rsid w:val="00A44895"/>
    <w:rsid w:val="00A44A8F"/>
    <w:rsid w:val="00A55176"/>
    <w:rsid w:val="00A555B1"/>
    <w:rsid w:val="00A559FE"/>
    <w:rsid w:val="00A57E1E"/>
    <w:rsid w:val="00A57F33"/>
    <w:rsid w:val="00A61EA0"/>
    <w:rsid w:val="00A62C7F"/>
    <w:rsid w:val="00A6317B"/>
    <w:rsid w:val="00A640C4"/>
    <w:rsid w:val="00A6568B"/>
    <w:rsid w:val="00A66487"/>
    <w:rsid w:val="00A67889"/>
    <w:rsid w:val="00A7742E"/>
    <w:rsid w:val="00A80E7C"/>
    <w:rsid w:val="00A8218D"/>
    <w:rsid w:val="00A949A9"/>
    <w:rsid w:val="00A964D1"/>
    <w:rsid w:val="00A97790"/>
    <w:rsid w:val="00A97B92"/>
    <w:rsid w:val="00A97E00"/>
    <w:rsid w:val="00AA14AE"/>
    <w:rsid w:val="00AA1D76"/>
    <w:rsid w:val="00AA6022"/>
    <w:rsid w:val="00AA7FB1"/>
    <w:rsid w:val="00AC515A"/>
    <w:rsid w:val="00AC5D50"/>
    <w:rsid w:val="00AC61CA"/>
    <w:rsid w:val="00AC6BF2"/>
    <w:rsid w:val="00AD0257"/>
    <w:rsid w:val="00AD1C9C"/>
    <w:rsid w:val="00AD20A8"/>
    <w:rsid w:val="00AE264E"/>
    <w:rsid w:val="00AE35B8"/>
    <w:rsid w:val="00AE5EB4"/>
    <w:rsid w:val="00AE6CB4"/>
    <w:rsid w:val="00AF093A"/>
    <w:rsid w:val="00AF144F"/>
    <w:rsid w:val="00AF508E"/>
    <w:rsid w:val="00AF663F"/>
    <w:rsid w:val="00AF78C7"/>
    <w:rsid w:val="00B0087D"/>
    <w:rsid w:val="00B02F8D"/>
    <w:rsid w:val="00B03FAD"/>
    <w:rsid w:val="00B064C7"/>
    <w:rsid w:val="00B16B9F"/>
    <w:rsid w:val="00B2438A"/>
    <w:rsid w:val="00B250D7"/>
    <w:rsid w:val="00B25BEC"/>
    <w:rsid w:val="00B31154"/>
    <w:rsid w:val="00B32358"/>
    <w:rsid w:val="00B363F5"/>
    <w:rsid w:val="00B367A4"/>
    <w:rsid w:val="00B4045D"/>
    <w:rsid w:val="00B438CA"/>
    <w:rsid w:val="00B6026D"/>
    <w:rsid w:val="00B63ED9"/>
    <w:rsid w:val="00B66095"/>
    <w:rsid w:val="00B70194"/>
    <w:rsid w:val="00B7123E"/>
    <w:rsid w:val="00B71327"/>
    <w:rsid w:val="00B71FE7"/>
    <w:rsid w:val="00B73477"/>
    <w:rsid w:val="00B75730"/>
    <w:rsid w:val="00B75F71"/>
    <w:rsid w:val="00B8426F"/>
    <w:rsid w:val="00B851D7"/>
    <w:rsid w:val="00B90F84"/>
    <w:rsid w:val="00B93AD8"/>
    <w:rsid w:val="00B940E4"/>
    <w:rsid w:val="00B97BAA"/>
    <w:rsid w:val="00BA334E"/>
    <w:rsid w:val="00BA4DC8"/>
    <w:rsid w:val="00BB7D39"/>
    <w:rsid w:val="00BC18A8"/>
    <w:rsid w:val="00BC2562"/>
    <w:rsid w:val="00BC5DD4"/>
    <w:rsid w:val="00BD0935"/>
    <w:rsid w:val="00BD2B19"/>
    <w:rsid w:val="00BD3DF5"/>
    <w:rsid w:val="00BD4061"/>
    <w:rsid w:val="00BD5014"/>
    <w:rsid w:val="00BD6ECC"/>
    <w:rsid w:val="00BE5BCA"/>
    <w:rsid w:val="00BE6653"/>
    <w:rsid w:val="00BF12F6"/>
    <w:rsid w:val="00BF2D93"/>
    <w:rsid w:val="00BF5D1B"/>
    <w:rsid w:val="00C00B57"/>
    <w:rsid w:val="00C00FFC"/>
    <w:rsid w:val="00C1200F"/>
    <w:rsid w:val="00C142D4"/>
    <w:rsid w:val="00C16233"/>
    <w:rsid w:val="00C20A7E"/>
    <w:rsid w:val="00C22E2E"/>
    <w:rsid w:val="00C24558"/>
    <w:rsid w:val="00C2469C"/>
    <w:rsid w:val="00C30861"/>
    <w:rsid w:val="00C319CE"/>
    <w:rsid w:val="00C3653B"/>
    <w:rsid w:val="00C462B8"/>
    <w:rsid w:val="00C469C7"/>
    <w:rsid w:val="00C46AAA"/>
    <w:rsid w:val="00C50120"/>
    <w:rsid w:val="00C5081A"/>
    <w:rsid w:val="00C51364"/>
    <w:rsid w:val="00C51D4F"/>
    <w:rsid w:val="00C55318"/>
    <w:rsid w:val="00C569B2"/>
    <w:rsid w:val="00C6006D"/>
    <w:rsid w:val="00C62100"/>
    <w:rsid w:val="00C633E2"/>
    <w:rsid w:val="00C64D55"/>
    <w:rsid w:val="00C7126F"/>
    <w:rsid w:val="00C73152"/>
    <w:rsid w:val="00C73DB4"/>
    <w:rsid w:val="00C74FCA"/>
    <w:rsid w:val="00C75D4F"/>
    <w:rsid w:val="00C767DD"/>
    <w:rsid w:val="00C77572"/>
    <w:rsid w:val="00C805CF"/>
    <w:rsid w:val="00C84703"/>
    <w:rsid w:val="00C919E3"/>
    <w:rsid w:val="00C91A36"/>
    <w:rsid w:val="00C94573"/>
    <w:rsid w:val="00C95E7F"/>
    <w:rsid w:val="00CA04C0"/>
    <w:rsid w:val="00CA4892"/>
    <w:rsid w:val="00CA6EA2"/>
    <w:rsid w:val="00CB2632"/>
    <w:rsid w:val="00CB3926"/>
    <w:rsid w:val="00CB5A22"/>
    <w:rsid w:val="00CC7E9C"/>
    <w:rsid w:val="00CD0134"/>
    <w:rsid w:val="00CD4203"/>
    <w:rsid w:val="00CD5848"/>
    <w:rsid w:val="00CD74FF"/>
    <w:rsid w:val="00CF14CA"/>
    <w:rsid w:val="00CF21E1"/>
    <w:rsid w:val="00CF6D01"/>
    <w:rsid w:val="00D00E23"/>
    <w:rsid w:val="00D0123D"/>
    <w:rsid w:val="00D03514"/>
    <w:rsid w:val="00D05FAE"/>
    <w:rsid w:val="00D07465"/>
    <w:rsid w:val="00D0776A"/>
    <w:rsid w:val="00D079C2"/>
    <w:rsid w:val="00D07ACC"/>
    <w:rsid w:val="00D07C8B"/>
    <w:rsid w:val="00D102DC"/>
    <w:rsid w:val="00D11462"/>
    <w:rsid w:val="00D174D7"/>
    <w:rsid w:val="00D20C5C"/>
    <w:rsid w:val="00D25275"/>
    <w:rsid w:val="00D41207"/>
    <w:rsid w:val="00D424A8"/>
    <w:rsid w:val="00D444D1"/>
    <w:rsid w:val="00D46585"/>
    <w:rsid w:val="00D474FF"/>
    <w:rsid w:val="00D47662"/>
    <w:rsid w:val="00D51490"/>
    <w:rsid w:val="00D52D7E"/>
    <w:rsid w:val="00D614A5"/>
    <w:rsid w:val="00D62228"/>
    <w:rsid w:val="00D65627"/>
    <w:rsid w:val="00D7432A"/>
    <w:rsid w:val="00D76C67"/>
    <w:rsid w:val="00D76CB8"/>
    <w:rsid w:val="00D83B83"/>
    <w:rsid w:val="00D87E54"/>
    <w:rsid w:val="00D93B53"/>
    <w:rsid w:val="00D96F5B"/>
    <w:rsid w:val="00D97B8C"/>
    <w:rsid w:val="00DA54BE"/>
    <w:rsid w:val="00DB1B29"/>
    <w:rsid w:val="00DB4C16"/>
    <w:rsid w:val="00DB6D16"/>
    <w:rsid w:val="00DC0FA7"/>
    <w:rsid w:val="00DD0FE5"/>
    <w:rsid w:val="00DD2625"/>
    <w:rsid w:val="00DD555C"/>
    <w:rsid w:val="00DD6364"/>
    <w:rsid w:val="00DE3C9F"/>
    <w:rsid w:val="00DE7314"/>
    <w:rsid w:val="00DF0815"/>
    <w:rsid w:val="00DF47AF"/>
    <w:rsid w:val="00E02FFD"/>
    <w:rsid w:val="00E04464"/>
    <w:rsid w:val="00E04D62"/>
    <w:rsid w:val="00E10524"/>
    <w:rsid w:val="00E2040A"/>
    <w:rsid w:val="00E25DFE"/>
    <w:rsid w:val="00E267D0"/>
    <w:rsid w:val="00E315EB"/>
    <w:rsid w:val="00E31A08"/>
    <w:rsid w:val="00E350B1"/>
    <w:rsid w:val="00E404E3"/>
    <w:rsid w:val="00E41649"/>
    <w:rsid w:val="00E42827"/>
    <w:rsid w:val="00E45564"/>
    <w:rsid w:val="00E46776"/>
    <w:rsid w:val="00E5116B"/>
    <w:rsid w:val="00E55CCB"/>
    <w:rsid w:val="00E57814"/>
    <w:rsid w:val="00E66E5D"/>
    <w:rsid w:val="00E7555A"/>
    <w:rsid w:val="00E75FCA"/>
    <w:rsid w:val="00E771CD"/>
    <w:rsid w:val="00E773F9"/>
    <w:rsid w:val="00E803B1"/>
    <w:rsid w:val="00E8159E"/>
    <w:rsid w:val="00E85650"/>
    <w:rsid w:val="00E909A6"/>
    <w:rsid w:val="00E90A12"/>
    <w:rsid w:val="00E916D0"/>
    <w:rsid w:val="00E9180D"/>
    <w:rsid w:val="00E925C7"/>
    <w:rsid w:val="00E95781"/>
    <w:rsid w:val="00E95895"/>
    <w:rsid w:val="00EA282A"/>
    <w:rsid w:val="00EA6C11"/>
    <w:rsid w:val="00EB6DCD"/>
    <w:rsid w:val="00EB7EAB"/>
    <w:rsid w:val="00EC1D97"/>
    <w:rsid w:val="00EC3CA6"/>
    <w:rsid w:val="00ED021B"/>
    <w:rsid w:val="00ED0ED9"/>
    <w:rsid w:val="00ED0F1E"/>
    <w:rsid w:val="00ED2DDA"/>
    <w:rsid w:val="00ED43A3"/>
    <w:rsid w:val="00ED4AF1"/>
    <w:rsid w:val="00ED76BB"/>
    <w:rsid w:val="00EE2A55"/>
    <w:rsid w:val="00EE2D68"/>
    <w:rsid w:val="00EE760F"/>
    <w:rsid w:val="00EF22F0"/>
    <w:rsid w:val="00EF6D60"/>
    <w:rsid w:val="00EF7649"/>
    <w:rsid w:val="00EF77C6"/>
    <w:rsid w:val="00F01C06"/>
    <w:rsid w:val="00F06242"/>
    <w:rsid w:val="00F063BB"/>
    <w:rsid w:val="00F15474"/>
    <w:rsid w:val="00F174D3"/>
    <w:rsid w:val="00F21E7B"/>
    <w:rsid w:val="00F2770B"/>
    <w:rsid w:val="00F27B13"/>
    <w:rsid w:val="00F31311"/>
    <w:rsid w:val="00F3231F"/>
    <w:rsid w:val="00F3427E"/>
    <w:rsid w:val="00F372C3"/>
    <w:rsid w:val="00F43B66"/>
    <w:rsid w:val="00F47CC4"/>
    <w:rsid w:val="00F52A04"/>
    <w:rsid w:val="00F5304C"/>
    <w:rsid w:val="00F53E7F"/>
    <w:rsid w:val="00F55E79"/>
    <w:rsid w:val="00F568B2"/>
    <w:rsid w:val="00F56BBF"/>
    <w:rsid w:val="00F57851"/>
    <w:rsid w:val="00F6571C"/>
    <w:rsid w:val="00F65974"/>
    <w:rsid w:val="00F75151"/>
    <w:rsid w:val="00F76B9E"/>
    <w:rsid w:val="00F77590"/>
    <w:rsid w:val="00F83327"/>
    <w:rsid w:val="00F84004"/>
    <w:rsid w:val="00F91070"/>
    <w:rsid w:val="00F91E53"/>
    <w:rsid w:val="00F9345F"/>
    <w:rsid w:val="00F94E8E"/>
    <w:rsid w:val="00F9784F"/>
    <w:rsid w:val="00FA44B5"/>
    <w:rsid w:val="00FA7757"/>
    <w:rsid w:val="00FB00DF"/>
    <w:rsid w:val="00FB2D19"/>
    <w:rsid w:val="00FB543B"/>
    <w:rsid w:val="00FB5CBA"/>
    <w:rsid w:val="00FB60A9"/>
    <w:rsid w:val="00FC4203"/>
    <w:rsid w:val="00FC4D39"/>
    <w:rsid w:val="00FC5B73"/>
    <w:rsid w:val="00FC7243"/>
    <w:rsid w:val="00FD039E"/>
    <w:rsid w:val="00FD0D86"/>
    <w:rsid w:val="00FD2452"/>
    <w:rsid w:val="00FD65CA"/>
    <w:rsid w:val="00FD660D"/>
    <w:rsid w:val="00FE0AE1"/>
    <w:rsid w:val="00FE2126"/>
    <w:rsid w:val="00FE2928"/>
    <w:rsid w:val="00FE6CEE"/>
    <w:rsid w:val="00FF2C56"/>
    <w:rsid w:val="00FF2EA3"/>
    <w:rsid w:val="00FF456C"/>
    <w:rsid w:val="00FF6408"/>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22DE6"/>
  <w15:docId w15:val="{2DA3BA16-E6EE-4A68-B818-7624DB1F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SE" w:eastAsia="en-US" w:bidi="ar-SA"/>
      </w:rPr>
    </w:rPrDefault>
    <w:pPrDefault>
      <w:pPr>
        <w:spacing w:line="250" w:lineRule="atLeast"/>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0" w:unhideWhenUsed="1" w:qFormat="1"/>
    <w:lsdException w:name="heading 4" w:locked="0" w:semiHidden="1" w:uiPriority="4" w:unhideWhenUsed="1" w:qFormat="1"/>
    <w:lsdException w:name="heading 5" w:locked="0" w:semiHidden="1" w:uiPriority="4" w:unhideWhenUsed="1" w:qFormat="1"/>
    <w:lsdException w:name="heading 6" w:locked="0" w:semiHidden="1" w:uiPriority="9" w:unhideWhenUsed="1"/>
    <w:lsdException w:name="heading 7" w:locked="0" w:semiHidden="1" w:uiPriority="9" w:unhideWhenUsed="1"/>
    <w:lsdException w:name="heading 8" w:locked="0" w:semiHidden="1" w:uiPriority="9" w:unhideWhenUsed="1"/>
    <w:lsdException w:name="heading 9" w:locked="0"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7" w:unhideWhenUsed="1" w:qFormat="1"/>
    <w:lsdException w:name="List Number" w:locked="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locked="0" w:uiPriority="29"/>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29"/>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39"/>
    <w:lsdException w:name="Emphasis" w:uiPriority="39"/>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39"/>
    <w:lsdException w:name="Intense Quote" w:uiPriority="4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1048C1"/>
    <w:pPr>
      <w:spacing w:after="240"/>
    </w:pPr>
  </w:style>
  <w:style w:type="paragraph" w:styleId="Rubrik1">
    <w:name w:val="heading 1"/>
    <w:basedOn w:val="Rubrik"/>
    <w:next w:val="Normal"/>
    <w:link w:val="Rubrik1Char"/>
    <w:uiPriority w:val="9"/>
    <w:qFormat/>
    <w:rsid w:val="00343506"/>
    <w:pPr>
      <w:numPr>
        <w:numId w:val="1"/>
      </w:numPr>
      <w:spacing w:before="360" w:after="240" w:line="560" w:lineRule="atLeast"/>
      <w:ind w:left="1134" w:hanging="1134"/>
      <w:outlineLvl w:val="0"/>
    </w:pPr>
    <w:rPr>
      <w:sz w:val="56"/>
    </w:rPr>
  </w:style>
  <w:style w:type="paragraph" w:styleId="Rubrik2">
    <w:name w:val="heading 2"/>
    <w:basedOn w:val="Rubrik1"/>
    <w:next w:val="Normal"/>
    <w:link w:val="Rubrik2Char"/>
    <w:uiPriority w:val="9"/>
    <w:unhideWhenUsed/>
    <w:qFormat/>
    <w:rsid w:val="00E909A6"/>
    <w:pPr>
      <w:numPr>
        <w:ilvl w:val="1"/>
      </w:numPr>
      <w:spacing w:line="520" w:lineRule="atLeast"/>
      <w:outlineLvl w:val="1"/>
    </w:pPr>
    <w:rPr>
      <w:b w:val="0"/>
      <w:sz w:val="48"/>
    </w:rPr>
  </w:style>
  <w:style w:type="paragraph" w:styleId="Rubrik3">
    <w:name w:val="heading 3"/>
    <w:basedOn w:val="Rubrik2"/>
    <w:next w:val="Normal"/>
    <w:link w:val="Rubrik3Char"/>
    <w:unhideWhenUsed/>
    <w:qFormat/>
    <w:rsid w:val="00D93B53"/>
    <w:pPr>
      <w:numPr>
        <w:ilvl w:val="2"/>
      </w:numPr>
      <w:spacing w:after="120" w:line="440" w:lineRule="atLeast"/>
      <w:outlineLvl w:val="2"/>
    </w:pPr>
    <w:rPr>
      <w:sz w:val="40"/>
      <w:szCs w:val="48"/>
    </w:rPr>
  </w:style>
  <w:style w:type="paragraph" w:styleId="Rubrik4">
    <w:name w:val="heading 4"/>
    <w:basedOn w:val="Rubrik3"/>
    <w:next w:val="Normal"/>
    <w:link w:val="Rubrik4Char"/>
    <w:uiPriority w:val="4"/>
    <w:unhideWhenUsed/>
    <w:qFormat/>
    <w:locked/>
    <w:rsid w:val="00E909A6"/>
    <w:pPr>
      <w:numPr>
        <w:ilvl w:val="3"/>
      </w:numPr>
      <w:spacing w:before="240" w:after="0" w:line="240" w:lineRule="auto"/>
      <w:outlineLvl w:val="3"/>
    </w:pPr>
    <w:rPr>
      <w:iCs/>
      <w:sz w:val="28"/>
      <w:szCs w:val="28"/>
    </w:rPr>
  </w:style>
  <w:style w:type="paragraph" w:styleId="Rubrik5">
    <w:name w:val="heading 5"/>
    <w:basedOn w:val="Rubrik4"/>
    <w:next w:val="Normal"/>
    <w:link w:val="Rubrik5Char"/>
    <w:uiPriority w:val="4"/>
    <w:unhideWhenUsed/>
    <w:qFormat/>
    <w:locked/>
    <w:rsid w:val="00D93B53"/>
    <w:pPr>
      <w:numPr>
        <w:ilvl w:val="4"/>
      </w:numPr>
      <w:spacing w:line="280" w:lineRule="atLeast"/>
      <w:outlineLvl w:val="4"/>
    </w:pPr>
    <w:rPr>
      <w:sz w:val="24"/>
    </w:rPr>
  </w:style>
  <w:style w:type="paragraph" w:styleId="Rubrik6">
    <w:name w:val="heading 6"/>
    <w:basedOn w:val="Rubrik5"/>
    <w:next w:val="Normal"/>
    <w:link w:val="Rubrik6Char"/>
    <w:uiPriority w:val="34"/>
    <w:semiHidden/>
    <w:locked/>
    <w:rsid w:val="007B1FEB"/>
    <w:pPr>
      <w:numPr>
        <w:ilvl w:val="5"/>
      </w:numPr>
      <w:outlineLvl w:val="5"/>
    </w:pPr>
    <w:rPr>
      <w:b/>
      <w:u w:val="single"/>
    </w:rPr>
  </w:style>
  <w:style w:type="paragraph" w:styleId="Rubrik7">
    <w:name w:val="heading 7"/>
    <w:basedOn w:val="Normal"/>
    <w:next w:val="Normal"/>
    <w:link w:val="Rubrik7Char"/>
    <w:uiPriority w:val="34"/>
    <w:semiHidden/>
    <w:locked/>
    <w:rsid w:val="00C633E2"/>
    <w:pPr>
      <w:keepNext/>
      <w:keepLines/>
      <w:numPr>
        <w:ilvl w:val="6"/>
        <w:numId w:val="1"/>
      </w:numPr>
      <w:spacing w:before="40"/>
      <w:outlineLvl w:val="6"/>
    </w:pPr>
    <w:rPr>
      <w:rFonts w:asciiTheme="majorHAnsi" w:eastAsiaTheme="majorEastAsia" w:hAnsiTheme="majorHAnsi" w:cstheme="majorBidi"/>
      <w:b/>
      <w:iCs/>
      <w:color w:val="008995" w:themeColor="accent1"/>
    </w:rPr>
  </w:style>
  <w:style w:type="paragraph" w:styleId="Rubrik8">
    <w:name w:val="heading 8"/>
    <w:basedOn w:val="Normal"/>
    <w:next w:val="Normal"/>
    <w:link w:val="Rubrik8Char"/>
    <w:uiPriority w:val="34"/>
    <w:semiHidden/>
    <w:locked/>
    <w:rsid w:val="00C633E2"/>
    <w:pPr>
      <w:keepNext/>
      <w:keepLines/>
      <w:numPr>
        <w:ilvl w:val="7"/>
        <w:numId w:val="1"/>
      </w:numPr>
      <w:spacing w:before="40"/>
      <w:outlineLvl w:val="7"/>
    </w:pPr>
    <w:rPr>
      <w:rFonts w:eastAsiaTheme="majorEastAsia" w:cstheme="majorBidi"/>
      <w:b/>
      <w:color w:val="008995" w:themeColor="accent1"/>
      <w:szCs w:val="21"/>
    </w:rPr>
  </w:style>
  <w:style w:type="paragraph" w:styleId="Rubrik9">
    <w:name w:val="heading 9"/>
    <w:basedOn w:val="Rubrik3"/>
    <w:next w:val="Normal"/>
    <w:link w:val="Rubrik9Char"/>
    <w:uiPriority w:val="34"/>
    <w:semiHidden/>
    <w:locked/>
    <w:rsid w:val="007634DD"/>
    <w:pPr>
      <w:numPr>
        <w:ilvl w:val="8"/>
      </w:num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29"/>
    <w:locked/>
    <w:rsid w:val="00E773F9"/>
    <w:pPr>
      <w:keepNext/>
      <w:keepLines/>
      <w:spacing w:after="0" w:line="240" w:lineRule="auto"/>
      <w:contextualSpacing/>
    </w:pPr>
    <w:rPr>
      <w:rFonts w:asciiTheme="majorHAnsi" w:eastAsiaTheme="majorEastAsia" w:hAnsiTheme="majorHAnsi" w:cstheme="majorBidi"/>
      <w:b/>
      <w:color w:val="008995" w:themeColor="accent1"/>
      <w:spacing w:val="-10"/>
      <w:kern w:val="28"/>
      <w:sz w:val="40"/>
      <w:szCs w:val="56"/>
    </w:rPr>
  </w:style>
  <w:style w:type="character" w:customStyle="1" w:styleId="RubrikChar">
    <w:name w:val="Rubrik Char"/>
    <w:basedOn w:val="Standardstycketeckensnitt"/>
    <w:link w:val="Rubrik"/>
    <w:uiPriority w:val="29"/>
    <w:rsid w:val="00E773F9"/>
    <w:rPr>
      <w:rFonts w:asciiTheme="majorHAnsi" w:eastAsiaTheme="majorEastAsia" w:hAnsiTheme="majorHAnsi" w:cstheme="majorBidi"/>
      <w:b/>
      <w:color w:val="008995" w:themeColor="accent1"/>
      <w:spacing w:val="-10"/>
      <w:kern w:val="28"/>
      <w:sz w:val="40"/>
      <w:szCs w:val="56"/>
    </w:rPr>
  </w:style>
  <w:style w:type="paragraph" w:styleId="Underrubrik">
    <w:name w:val="Subtitle"/>
    <w:basedOn w:val="Normal"/>
    <w:next w:val="Normal"/>
    <w:link w:val="UnderrubrikChar"/>
    <w:uiPriority w:val="29"/>
    <w:locked/>
    <w:rsid w:val="00E773F9"/>
    <w:pPr>
      <w:numPr>
        <w:ilvl w:val="1"/>
      </w:numPr>
      <w:spacing w:after="0" w:line="240" w:lineRule="auto"/>
    </w:pPr>
    <w:rPr>
      <w:rFonts w:asciiTheme="majorHAnsi" w:eastAsiaTheme="minorEastAsia" w:hAnsiTheme="majorHAnsi"/>
      <w:b/>
      <w:color w:val="55575A" w:themeColor="accent2"/>
      <w:spacing w:val="15"/>
      <w:sz w:val="28"/>
      <w:szCs w:val="56"/>
    </w:rPr>
  </w:style>
  <w:style w:type="character" w:customStyle="1" w:styleId="UnderrubrikChar">
    <w:name w:val="Underrubrik Char"/>
    <w:basedOn w:val="Standardstycketeckensnitt"/>
    <w:link w:val="Underrubrik"/>
    <w:uiPriority w:val="29"/>
    <w:rsid w:val="00E773F9"/>
    <w:rPr>
      <w:rFonts w:asciiTheme="majorHAnsi" w:eastAsiaTheme="minorEastAsia" w:hAnsiTheme="majorHAnsi"/>
      <w:b/>
      <w:color w:val="55575A" w:themeColor="accent2"/>
      <w:spacing w:val="15"/>
      <w:sz w:val="28"/>
      <w:szCs w:val="56"/>
    </w:rPr>
  </w:style>
  <w:style w:type="character" w:customStyle="1" w:styleId="Rubrik1Char">
    <w:name w:val="Rubrik 1 Char"/>
    <w:basedOn w:val="Standardstycketeckensnitt"/>
    <w:link w:val="Rubrik1"/>
    <w:uiPriority w:val="9"/>
    <w:rsid w:val="00343506"/>
    <w:rPr>
      <w:rFonts w:asciiTheme="majorHAnsi" w:eastAsiaTheme="majorEastAsia" w:hAnsiTheme="majorHAnsi" w:cstheme="majorBidi"/>
      <w:b/>
      <w:color w:val="008995" w:themeColor="accent1"/>
      <w:spacing w:val="-10"/>
      <w:kern w:val="28"/>
      <w:sz w:val="56"/>
      <w:szCs w:val="56"/>
    </w:rPr>
  </w:style>
  <w:style w:type="character" w:customStyle="1" w:styleId="Rubrik2Char">
    <w:name w:val="Rubrik 2 Char"/>
    <w:basedOn w:val="Standardstycketeckensnitt"/>
    <w:link w:val="Rubrik2"/>
    <w:uiPriority w:val="9"/>
    <w:rsid w:val="00E909A6"/>
    <w:rPr>
      <w:rFonts w:asciiTheme="majorHAnsi" w:eastAsiaTheme="majorEastAsia" w:hAnsiTheme="majorHAnsi" w:cstheme="majorBidi"/>
      <w:color w:val="008995" w:themeColor="accent1"/>
      <w:spacing w:val="-10"/>
      <w:kern w:val="28"/>
      <w:sz w:val="48"/>
      <w:szCs w:val="56"/>
    </w:rPr>
  </w:style>
  <w:style w:type="character" w:customStyle="1" w:styleId="Rubrik3Char">
    <w:name w:val="Rubrik 3 Char"/>
    <w:basedOn w:val="Standardstycketeckensnitt"/>
    <w:link w:val="Rubrik3"/>
    <w:rsid w:val="00D93B53"/>
    <w:rPr>
      <w:rFonts w:asciiTheme="majorHAnsi" w:eastAsiaTheme="majorEastAsia" w:hAnsiTheme="majorHAnsi" w:cstheme="majorBidi"/>
      <w:color w:val="008995" w:themeColor="accent1"/>
      <w:spacing w:val="-10"/>
      <w:kern w:val="28"/>
      <w:sz w:val="40"/>
      <w:szCs w:val="48"/>
    </w:rPr>
  </w:style>
  <w:style w:type="character" w:customStyle="1" w:styleId="Rubrik4Char">
    <w:name w:val="Rubrik 4 Char"/>
    <w:basedOn w:val="Standardstycketeckensnitt"/>
    <w:link w:val="Rubrik4"/>
    <w:uiPriority w:val="4"/>
    <w:rsid w:val="00E909A6"/>
    <w:rPr>
      <w:rFonts w:asciiTheme="majorHAnsi" w:eastAsiaTheme="majorEastAsia" w:hAnsiTheme="majorHAnsi" w:cstheme="majorBidi"/>
      <w:iCs/>
      <w:color w:val="008995" w:themeColor="accent1"/>
      <w:spacing w:val="-10"/>
      <w:kern w:val="28"/>
      <w:sz w:val="28"/>
      <w:szCs w:val="28"/>
    </w:rPr>
  </w:style>
  <w:style w:type="character" w:customStyle="1" w:styleId="Rubrik5Char">
    <w:name w:val="Rubrik 5 Char"/>
    <w:basedOn w:val="Standardstycketeckensnitt"/>
    <w:link w:val="Rubrik5"/>
    <w:uiPriority w:val="4"/>
    <w:rsid w:val="00D93B53"/>
    <w:rPr>
      <w:rFonts w:asciiTheme="majorHAnsi" w:eastAsiaTheme="majorEastAsia" w:hAnsiTheme="majorHAnsi" w:cstheme="majorBidi"/>
      <w:iCs/>
      <w:color w:val="008995" w:themeColor="accent1"/>
      <w:spacing w:val="-10"/>
      <w:kern w:val="28"/>
      <w:sz w:val="24"/>
      <w:szCs w:val="28"/>
    </w:rPr>
  </w:style>
  <w:style w:type="character" w:customStyle="1" w:styleId="Rubrik6Char">
    <w:name w:val="Rubrik 6 Char"/>
    <w:basedOn w:val="Standardstycketeckensnitt"/>
    <w:link w:val="Rubrik6"/>
    <w:uiPriority w:val="34"/>
    <w:semiHidden/>
    <w:rsid w:val="001048C1"/>
    <w:rPr>
      <w:rFonts w:asciiTheme="majorHAnsi" w:eastAsiaTheme="majorEastAsia" w:hAnsiTheme="majorHAnsi" w:cstheme="majorBidi"/>
      <w:b/>
      <w:iCs/>
      <w:color w:val="008995" w:themeColor="accent1"/>
      <w:spacing w:val="-10"/>
      <w:kern w:val="28"/>
      <w:sz w:val="24"/>
      <w:szCs w:val="28"/>
      <w:u w:val="single"/>
    </w:rPr>
  </w:style>
  <w:style w:type="character" w:customStyle="1" w:styleId="Rubrik7Char">
    <w:name w:val="Rubrik 7 Char"/>
    <w:basedOn w:val="Standardstycketeckensnitt"/>
    <w:link w:val="Rubrik7"/>
    <w:uiPriority w:val="34"/>
    <w:semiHidden/>
    <w:rsid w:val="001048C1"/>
    <w:rPr>
      <w:rFonts w:asciiTheme="majorHAnsi" w:eastAsiaTheme="majorEastAsia" w:hAnsiTheme="majorHAnsi" w:cstheme="majorBidi"/>
      <w:b/>
      <w:iCs/>
      <w:color w:val="008995" w:themeColor="accent1"/>
    </w:rPr>
  </w:style>
  <w:style w:type="character" w:customStyle="1" w:styleId="Rubrik8Char">
    <w:name w:val="Rubrik 8 Char"/>
    <w:basedOn w:val="Standardstycketeckensnitt"/>
    <w:link w:val="Rubrik8"/>
    <w:uiPriority w:val="34"/>
    <w:semiHidden/>
    <w:rsid w:val="001048C1"/>
    <w:rPr>
      <w:rFonts w:eastAsiaTheme="majorEastAsia" w:cstheme="majorBidi"/>
      <w:b/>
      <w:color w:val="008995" w:themeColor="accent1"/>
      <w:szCs w:val="21"/>
    </w:rPr>
  </w:style>
  <w:style w:type="character" w:customStyle="1" w:styleId="Rubrik9Char">
    <w:name w:val="Rubrik 9 Char"/>
    <w:basedOn w:val="Standardstycketeckensnitt"/>
    <w:link w:val="Rubrik9"/>
    <w:uiPriority w:val="34"/>
    <w:semiHidden/>
    <w:rsid w:val="001048C1"/>
    <w:rPr>
      <w:rFonts w:asciiTheme="majorHAnsi" w:eastAsiaTheme="majorEastAsia" w:hAnsiTheme="majorHAnsi" w:cstheme="majorBidi"/>
      <w:color w:val="008995" w:themeColor="accent1"/>
      <w:spacing w:val="-10"/>
      <w:kern w:val="28"/>
      <w:sz w:val="40"/>
      <w:szCs w:val="48"/>
    </w:rPr>
  </w:style>
  <w:style w:type="paragraph" w:customStyle="1" w:styleId="Ingress">
    <w:name w:val="Ingress"/>
    <w:basedOn w:val="Normal"/>
    <w:semiHidden/>
    <w:locked/>
    <w:rsid w:val="00EF22F0"/>
    <w:pPr>
      <w:spacing w:after="0" w:line="280" w:lineRule="atLeast"/>
    </w:pPr>
    <w:rPr>
      <w:rFonts w:asciiTheme="majorHAnsi" w:hAnsiTheme="majorHAnsi"/>
      <w:sz w:val="22"/>
      <w:szCs w:val="22"/>
    </w:rPr>
  </w:style>
  <w:style w:type="paragraph" w:styleId="Punktlista">
    <w:name w:val="List Bullet"/>
    <w:basedOn w:val="Normal"/>
    <w:uiPriority w:val="7"/>
    <w:unhideWhenUsed/>
    <w:qFormat/>
    <w:rsid w:val="00D93B53"/>
    <w:pPr>
      <w:numPr>
        <w:numId w:val="2"/>
      </w:numPr>
      <w:tabs>
        <w:tab w:val="left" w:pos="397"/>
      </w:tabs>
      <w:spacing w:after="60"/>
    </w:pPr>
  </w:style>
  <w:style w:type="paragraph" w:styleId="Numreradlista">
    <w:name w:val="List Number"/>
    <w:basedOn w:val="Normal"/>
    <w:uiPriority w:val="99"/>
    <w:unhideWhenUsed/>
    <w:qFormat/>
    <w:rsid w:val="00C20A7E"/>
    <w:pPr>
      <w:numPr>
        <w:numId w:val="3"/>
      </w:numPr>
      <w:tabs>
        <w:tab w:val="left" w:pos="397"/>
      </w:tabs>
      <w:spacing w:after="60"/>
      <w:ind w:left="357" w:hanging="357"/>
    </w:pPr>
  </w:style>
  <w:style w:type="paragraph" w:styleId="Sidhuvud">
    <w:name w:val="header"/>
    <w:basedOn w:val="Normal"/>
    <w:link w:val="SidhuvudChar"/>
    <w:uiPriority w:val="99"/>
    <w:unhideWhenUsed/>
    <w:rsid w:val="00D93B53"/>
    <w:pPr>
      <w:tabs>
        <w:tab w:val="right" w:pos="2835"/>
        <w:tab w:val="left" w:pos="4536"/>
        <w:tab w:val="right" w:pos="7369"/>
      </w:tabs>
      <w:spacing w:after="0" w:line="240" w:lineRule="auto"/>
      <w:jc w:val="right"/>
    </w:pPr>
    <w:rPr>
      <w:rFonts w:asciiTheme="majorHAnsi" w:hAnsiTheme="majorHAnsi"/>
      <w:noProof/>
      <w:lang w:eastAsia="sv-SE"/>
    </w:rPr>
  </w:style>
  <w:style w:type="character" w:customStyle="1" w:styleId="SidhuvudChar">
    <w:name w:val="Sidhuvud Char"/>
    <w:basedOn w:val="Standardstycketeckensnitt"/>
    <w:link w:val="Sidhuvud"/>
    <w:uiPriority w:val="99"/>
    <w:rsid w:val="00D93B53"/>
    <w:rPr>
      <w:rFonts w:asciiTheme="majorHAnsi" w:hAnsiTheme="majorHAnsi"/>
      <w:noProof/>
      <w:lang w:eastAsia="sv-SE"/>
    </w:rPr>
  </w:style>
  <w:style w:type="paragraph" w:styleId="Sidfot">
    <w:name w:val="footer"/>
    <w:basedOn w:val="Normal"/>
    <w:link w:val="SidfotChar"/>
    <w:uiPriority w:val="99"/>
    <w:unhideWhenUsed/>
    <w:rsid w:val="00D93B53"/>
    <w:pPr>
      <w:tabs>
        <w:tab w:val="center" w:pos="4536"/>
        <w:tab w:val="right" w:pos="9072"/>
      </w:tabs>
      <w:spacing w:after="0" w:line="220" w:lineRule="atLeast"/>
    </w:pPr>
    <w:rPr>
      <w:rFonts w:asciiTheme="majorHAnsi" w:hAnsiTheme="majorHAnsi"/>
      <w:sz w:val="18"/>
      <w:szCs w:val="18"/>
    </w:rPr>
  </w:style>
  <w:style w:type="character" w:customStyle="1" w:styleId="SidfotChar">
    <w:name w:val="Sidfot Char"/>
    <w:basedOn w:val="Standardstycketeckensnitt"/>
    <w:link w:val="Sidfot"/>
    <w:uiPriority w:val="99"/>
    <w:rsid w:val="00D93B53"/>
    <w:rPr>
      <w:rFonts w:asciiTheme="majorHAnsi" w:hAnsiTheme="majorHAnsi"/>
      <w:sz w:val="18"/>
      <w:szCs w:val="18"/>
    </w:rPr>
  </w:style>
  <w:style w:type="paragraph" w:styleId="Fotnotstext">
    <w:name w:val="footnote text"/>
    <w:basedOn w:val="Normal"/>
    <w:link w:val="FotnotstextChar"/>
    <w:uiPriority w:val="99"/>
    <w:unhideWhenUsed/>
    <w:locked/>
    <w:rsid w:val="00D93B53"/>
    <w:pPr>
      <w:tabs>
        <w:tab w:val="left" w:pos="142"/>
      </w:tabs>
      <w:spacing w:after="0" w:line="190" w:lineRule="atLeast"/>
    </w:pPr>
    <w:rPr>
      <w:rFonts w:ascii="Palatino Linotype" w:hAnsi="Palatino Linotype"/>
      <w:sz w:val="15"/>
      <w:szCs w:val="15"/>
    </w:rPr>
  </w:style>
  <w:style w:type="character" w:customStyle="1" w:styleId="FotnotstextChar">
    <w:name w:val="Fotnotstext Char"/>
    <w:basedOn w:val="Standardstycketeckensnitt"/>
    <w:link w:val="Fotnotstext"/>
    <w:uiPriority w:val="99"/>
    <w:rsid w:val="00D93B53"/>
    <w:rPr>
      <w:rFonts w:ascii="Palatino Linotype" w:hAnsi="Palatino Linotype"/>
      <w:sz w:val="15"/>
      <w:szCs w:val="15"/>
    </w:rPr>
  </w:style>
  <w:style w:type="table" w:styleId="Tabellrutnt">
    <w:name w:val="Table Grid"/>
    <w:basedOn w:val="Normaltabell"/>
    <w:uiPriority w:val="59"/>
    <w:rsid w:val="00A024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text">
    <w:name w:val="Picturetext"/>
    <w:basedOn w:val="Normal"/>
    <w:uiPriority w:val="19"/>
    <w:locked/>
    <w:rsid w:val="00D93B53"/>
    <w:pPr>
      <w:spacing w:before="60" w:after="0"/>
    </w:pPr>
    <w:rPr>
      <w:i/>
      <w:sz w:val="18"/>
    </w:rPr>
  </w:style>
  <w:style w:type="character" w:customStyle="1" w:styleId="MarkeringFrg">
    <w:name w:val="Markering – Färg"/>
    <w:basedOn w:val="Standardstycketeckensnitt"/>
    <w:uiPriority w:val="1"/>
    <w:semiHidden/>
    <w:locked/>
    <w:rsid w:val="0043141A"/>
    <w:rPr>
      <w:color w:val="008995" w:themeColor="accent1"/>
    </w:rPr>
  </w:style>
  <w:style w:type="character" w:customStyle="1" w:styleId="MarkeringKursiv">
    <w:name w:val="Markering – Kursiv"/>
    <w:basedOn w:val="Standardstycketeckensnitt"/>
    <w:uiPriority w:val="1"/>
    <w:semiHidden/>
    <w:locked/>
    <w:rsid w:val="0043141A"/>
    <w:rPr>
      <w:i/>
    </w:rPr>
  </w:style>
  <w:style w:type="character" w:customStyle="1" w:styleId="MarkeringFetfrg">
    <w:name w:val="Markering – Fet + färg"/>
    <w:basedOn w:val="Standardstycketeckensnitt"/>
    <w:uiPriority w:val="1"/>
    <w:semiHidden/>
    <w:locked/>
    <w:rsid w:val="004D4809"/>
    <w:rPr>
      <w:b/>
      <w:color w:val="008995" w:themeColor="accent1"/>
    </w:rPr>
  </w:style>
  <w:style w:type="character" w:styleId="Hyperlnk">
    <w:name w:val="Hyperlink"/>
    <w:basedOn w:val="Standardstycketeckensnitt"/>
    <w:uiPriority w:val="99"/>
    <w:unhideWhenUsed/>
    <w:locked/>
    <w:rsid w:val="00D93B53"/>
    <w:rPr>
      <w:color w:val="008995" w:themeColor="accent1"/>
      <w:u w:val="single"/>
      <w:lang w:val="sv-SE"/>
    </w:rPr>
  </w:style>
  <w:style w:type="character" w:styleId="AnvndHyperlnk">
    <w:name w:val="FollowedHyperlink"/>
    <w:basedOn w:val="Standardstycketeckensnitt"/>
    <w:uiPriority w:val="99"/>
    <w:unhideWhenUsed/>
    <w:locked/>
    <w:rsid w:val="00A949A9"/>
    <w:rPr>
      <w:color w:val="7F7F7F" w:themeColor="text1" w:themeTint="80"/>
      <w:u w:val="none"/>
    </w:rPr>
  </w:style>
  <w:style w:type="paragraph" w:customStyle="1" w:styleId="Picture">
    <w:name w:val="Picture"/>
    <w:basedOn w:val="Normal"/>
    <w:uiPriority w:val="19"/>
    <w:locked/>
    <w:rsid w:val="00D93B53"/>
    <w:pPr>
      <w:keepNext/>
      <w:spacing w:before="160" w:after="0" w:line="240" w:lineRule="auto"/>
    </w:pPr>
  </w:style>
  <w:style w:type="paragraph" w:customStyle="1" w:styleId="FaktatextA">
    <w:name w:val="Faktatext A"/>
    <w:basedOn w:val="Normal"/>
    <w:semiHidden/>
    <w:locked/>
    <w:rsid w:val="00C3653B"/>
    <w:pPr>
      <w:pBdr>
        <w:left w:val="single" w:sz="4" w:space="8" w:color="EEECE1" w:themeColor="background2"/>
        <w:bottom w:val="single" w:sz="4" w:space="8" w:color="EEECE1" w:themeColor="background2"/>
        <w:right w:val="single" w:sz="4" w:space="8" w:color="EEECE1" w:themeColor="background2"/>
      </w:pBdr>
      <w:shd w:val="clear" w:color="auto" w:fill="EEECE1" w:themeFill="background2"/>
    </w:pPr>
    <w:rPr>
      <w:rFonts w:asciiTheme="majorHAnsi" w:hAnsiTheme="majorHAnsi"/>
    </w:rPr>
  </w:style>
  <w:style w:type="paragraph" w:customStyle="1" w:styleId="FaktarubrikA">
    <w:name w:val="Faktarubrik A"/>
    <w:basedOn w:val="FaktatextA"/>
    <w:semiHidden/>
    <w:locked/>
    <w:rsid w:val="00C3653B"/>
    <w:pPr>
      <w:keepNext/>
      <w:keepLines/>
      <w:pBdr>
        <w:top w:val="single" w:sz="4" w:space="8" w:color="EEECE1" w:themeColor="background2"/>
        <w:bottom w:val="none" w:sz="0" w:space="0" w:color="auto"/>
      </w:pBdr>
      <w:spacing w:before="240" w:after="0"/>
    </w:pPr>
    <w:rPr>
      <w:b/>
    </w:rPr>
  </w:style>
  <w:style w:type="paragraph" w:styleId="Innehll2">
    <w:name w:val="toc 2"/>
    <w:basedOn w:val="Normal"/>
    <w:next w:val="Normal"/>
    <w:autoRedefine/>
    <w:uiPriority w:val="39"/>
    <w:unhideWhenUsed/>
    <w:locked/>
    <w:rsid w:val="00D93B53"/>
    <w:pPr>
      <w:tabs>
        <w:tab w:val="right" w:leader="dot" w:pos="8788"/>
      </w:tabs>
      <w:spacing w:after="100" w:line="240" w:lineRule="auto"/>
      <w:ind w:left="850" w:right="851" w:hanging="629"/>
      <w:contextualSpacing/>
    </w:pPr>
    <w:rPr>
      <w:rFonts w:asciiTheme="majorHAnsi" w:eastAsiaTheme="minorEastAsia" w:hAnsiTheme="majorHAnsi"/>
      <w:noProof/>
      <w:lang w:val="en-GB" w:eastAsia="sv-SE"/>
    </w:rPr>
  </w:style>
  <w:style w:type="paragraph" w:styleId="Innehll3">
    <w:name w:val="toc 3"/>
    <w:basedOn w:val="Normal"/>
    <w:next w:val="Normal"/>
    <w:autoRedefine/>
    <w:uiPriority w:val="39"/>
    <w:unhideWhenUsed/>
    <w:locked/>
    <w:rsid w:val="00B4045D"/>
    <w:pPr>
      <w:tabs>
        <w:tab w:val="right" w:leader="dot" w:pos="8788"/>
      </w:tabs>
      <w:spacing w:after="100" w:line="240" w:lineRule="auto"/>
      <w:ind w:left="1276" w:hanging="709"/>
      <w:contextualSpacing/>
    </w:pPr>
    <w:rPr>
      <w:rFonts w:asciiTheme="majorHAnsi" w:eastAsiaTheme="minorEastAsia" w:hAnsiTheme="majorHAnsi"/>
      <w:noProof/>
      <w:lang w:val="en-GB" w:eastAsia="sv-SE"/>
    </w:rPr>
  </w:style>
  <w:style w:type="paragraph" w:styleId="Innehll1">
    <w:name w:val="toc 1"/>
    <w:basedOn w:val="Normal"/>
    <w:next w:val="Normal"/>
    <w:autoRedefine/>
    <w:uiPriority w:val="39"/>
    <w:unhideWhenUsed/>
    <w:locked/>
    <w:rsid w:val="00B4045D"/>
    <w:pPr>
      <w:tabs>
        <w:tab w:val="right" w:leader="dot" w:pos="8788"/>
      </w:tabs>
      <w:spacing w:before="280" w:after="120" w:line="240" w:lineRule="auto"/>
      <w:ind w:left="431" w:right="851" w:hanging="431"/>
    </w:pPr>
    <w:rPr>
      <w:rFonts w:asciiTheme="majorHAnsi" w:eastAsiaTheme="minorEastAsia" w:hAnsiTheme="majorHAnsi"/>
      <w:noProof/>
      <w:sz w:val="24"/>
      <w:lang w:val="en-GB" w:eastAsia="sv-SE"/>
    </w:rPr>
  </w:style>
  <w:style w:type="character" w:styleId="Fotnotsreferens">
    <w:name w:val="footnote reference"/>
    <w:basedOn w:val="Standardstycketeckensnitt"/>
    <w:uiPriority w:val="99"/>
    <w:semiHidden/>
    <w:unhideWhenUsed/>
    <w:locked/>
    <w:rsid w:val="00D93B53"/>
    <w:rPr>
      <w:vertAlign w:val="superscript"/>
    </w:rPr>
  </w:style>
  <w:style w:type="paragraph" w:customStyle="1" w:styleId="FaktatextB">
    <w:name w:val="Faktatext B"/>
    <w:basedOn w:val="FaktatextA"/>
    <w:semiHidden/>
    <w:locked/>
    <w:rsid w:val="007E7756"/>
    <w:pPr>
      <w:pBdr>
        <w:left w:val="single" w:sz="4" w:space="8" w:color="ECAA00" w:themeColor="accent6"/>
        <w:bottom w:val="single" w:sz="4" w:space="8" w:color="ECAA00" w:themeColor="accent6"/>
        <w:right w:val="single" w:sz="4" w:space="8" w:color="ECAA00" w:themeColor="accent6"/>
      </w:pBdr>
      <w:shd w:val="clear" w:color="auto" w:fill="auto"/>
    </w:pPr>
  </w:style>
  <w:style w:type="paragraph" w:customStyle="1" w:styleId="FaktarubrikB">
    <w:name w:val="Faktarubrik B"/>
    <w:basedOn w:val="FaktatextB"/>
    <w:semiHidden/>
    <w:locked/>
    <w:rsid w:val="00C16233"/>
    <w:pPr>
      <w:keepNext/>
      <w:keepLines/>
      <w:pBdr>
        <w:top w:val="single" w:sz="4" w:space="8" w:color="ECAA00" w:themeColor="accent6"/>
        <w:bottom w:val="none" w:sz="0" w:space="0" w:color="auto"/>
      </w:pBdr>
      <w:spacing w:before="240" w:after="0"/>
    </w:pPr>
    <w:rPr>
      <w:b/>
    </w:rPr>
  </w:style>
  <w:style w:type="table" w:customStyle="1" w:styleId="ListTable1Light-Accent21">
    <w:name w:val="List Table 1 Light - Accent 21"/>
    <w:basedOn w:val="Normaltabell"/>
    <w:uiPriority w:val="46"/>
    <w:locked/>
    <w:rsid w:val="004F3E53"/>
    <w:pPr>
      <w:spacing w:line="240" w:lineRule="auto"/>
    </w:pPr>
    <w:tblPr>
      <w:tblStyleRowBandSize w:val="1"/>
      <w:tblStyleColBandSize w:val="1"/>
    </w:tblPr>
    <w:tblStylePr w:type="firstRow">
      <w:rPr>
        <w:b/>
        <w:bCs/>
      </w:rPr>
      <w:tblPr/>
      <w:tcPr>
        <w:tcBorders>
          <w:bottom w:val="single" w:sz="4" w:space="0" w:color="97999D" w:themeColor="accent2" w:themeTint="99"/>
        </w:tcBorders>
      </w:tcPr>
    </w:tblStylePr>
    <w:tblStylePr w:type="lastRow">
      <w:rPr>
        <w:b/>
        <w:bCs/>
      </w:rPr>
      <w:tblPr/>
      <w:tcPr>
        <w:tcBorders>
          <w:top w:val="single" w:sz="4" w:space="0" w:color="97999D" w:themeColor="accent2" w:themeTint="99"/>
        </w:tcBorders>
      </w:tcPr>
    </w:tblStylePr>
    <w:tblStylePr w:type="firstCol">
      <w:rPr>
        <w:b/>
        <w:bCs/>
      </w:rPr>
    </w:tblStylePr>
    <w:tblStylePr w:type="lastCol">
      <w:rPr>
        <w:b/>
        <w:bCs/>
      </w:rPr>
    </w:tblStylePr>
    <w:tblStylePr w:type="band1Vert">
      <w:tblPr/>
      <w:tcPr>
        <w:shd w:val="clear" w:color="auto" w:fill="DCDDDE" w:themeFill="accent2" w:themeFillTint="33"/>
      </w:tcPr>
    </w:tblStylePr>
    <w:tblStylePr w:type="band1Horz">
      <w:tblPr/>
      <w:tcPr>
        <w:shd w:val="clear" w:color="auto" w:fill="DCDDDE" w:themeFill="accent2" w:themeFillTint="33"/>
      </w:tcPr>
    </w:tblStylePr>
  </w:style>
  <w:style w:type="paragraph" w:styleId="Ballongtext">
    <w:name w:val="Balloon Text"/>
    <w:basedOn w:val="Normal"/>
    <w:link w:val="BallongtextChar"/>
    <w:uiPriority w:val="99"/>
    <w:semiHidden/>
    <w:unhideWhenUsed/>
    <w:locked/>
    <w:rsid w:val="00780AB9"/>
    <w:pPr>
      <w:spacing w:line="240" w:lineRule="auto"/>
    </w:pPr>
    <w:rPr>
      <w:rFonts w:ascii="Segoe UI" w:hAnsi="Segoe UI" w:cs="Segoe UI"/>
      <w:szCs w:val="18"/>
    </w:rPr>
  </w:style>
  <w:style w:type="character" w:customStyle="1" w:styleId="BallongtextChar">
    <w:name w:val="Ballongtext Char"/>
    <w:basedOn w:val="Standardstycketeckensnitt"/>
    <w:link w:val="Ballongtext"/>
    <w:uiPriority w:val="99"/>
    <w:semiHidden/>
    <w:rsid w:val="00780AB9"/>
    <w:rPr>
      <w:rFonts w:ascii="Segoe UI" w:hAnsi="Segoe UI" w:cs="Segoe UI"/>
      <w:color w:val="000000" w:themeColor="text1"/>
      <w:sz w:val="18"/>
      <w:szCs w:val="18"/>
    </w:rPr>
  </w:style>
  <w:style w:type="paragraph" w:styleId="Datum">
    <w:name w:val="Date"/>
    <w:basedOn w:val="Normal"/>
    <w:next w:val="Normal"/>
    <w:link w:val="DatumChar"/>
    <w:uiPriority w:val="99"/>
    <w:unhideWhenUsed/>
    <w:locked/>
    <w:rsid w:val="00D93B53"/>
    <w:pPr>
      <w:spacing w:after="0"/>
    </w:pPr>
    <w:rPr>
      <w:color w:val="008995" w:themeColor="accent1"/>
    </w:rPr>
  </w:style>
  <w:style w:type="character" w:customStyle="1" w:styleId="DatumChar">
    <w:name w:val="Datum Char"/>
    <w:basedOn w:val="Standardstycketeckensnitt"/>
    <w:link w:val="Datum"/>
    <w:uiPriority w:val="99"/>
    <w:rsid w:val="00D93B53"/>
    <w:rPr>
      <w:color w:val="008995" w:themeColor="accent1"/>
    </w:rPr>
  </w:style>
  <w:style w:type="paragraph" w:customStyle="1" w:styleId="Mottagare">
    <w:name w:val="Mottagare"/>
    <w:basedOn w:val="Normal"/>
    <w:semiHidden/>
    <w:rsid w:val="001425DE"/>
    <w:pPr>
      <w:spacing w:after="320"/>
      <w:ind w:left="4394"/>
      <w:contextualSpacing/>
    </w:pPr>
  </w:style>
  <w:style w:type="paragraph" w:customStyle="1" w:styleId="Information">
    <w:name w:val="Information"/>
    <w:basedOn w:val="Normal"/>
    <w:semiHidden/>
    <w:rsid w:val="00EF22F0"/>
    <w:pPr>
      <w:tabs>
        <w:tab w:val="left" w:pos="0"/>
      </w:tabs>
      <w:spacing w:after="0" w:line="280" w:lineRule="atLeast"/>
    </w:pPr>
    <w:rPr>
      <w:rFonts w:asciiTheme="majorHAnsi" w:hAnsiTheme="majorHAnsi"/>
      <w:color w:val="55575A" w:themeColor="accent2"/>
      <w:sz w:val="21"/>
      <w:szCs w:val="24"/>
    </w:rPr>
  </w:style>
  <w:style w:type="paragraph" w:customStyle="1" w:styleId="Schedule">
    <w:name w:val="Schedule"/>
    <w:basedOn w:val="Information"/>
    <w:semiHidden/>
    <w:rsid w:val="002E14ED"/>
    <w:pPr>
      <w:spacing w:before="720"/>
    </w:pPr>
  </w:style>
  <w:style w:type="paragraph" w:customStyle="1" w:styleId="Author">
    <w:name w:val="Author"/>
    <w:basedOn w:val="Normal"/>
    <w:next w:val="Normal"/>
    <w:uiPriority w:val="99"/>
    <w:semiHidden/>
    <w:rsid w:val="00EF22F0"/>
    <w:pPr>
      <w:spacing w:after="0" w:line="280" w:lineRule="atLeast"/>
    </w:pPr>
    <w:rPr>
      <w:rFonts w:asciiTheme="majorHAnsi" w:hAnsiTheme="majorHAnsi"/>
      <w:color w:val="55575A" w:themeColor="accent2"/>
      <w:sz w:val="21"/>
      <w:szCs w:val="21"/>
    </w:rPr>
  </w:style>
  <w:style w:type="paragraph" w:customStyle="1" w:styleId="Sidnr">
    <w:name w:val="Sidnr"/>
    <w:basedOn w:val="Sidfot"/>
    <w:uiPriority w:val="99"/>
    <w:semiHidden/>
    <w:rsid w:val="00EF22F0"/>
    <w:pPr>
      <w:jc w:val="center"/>
    </w:pPr>
    <w:rPr>
      <w:b/>
      <w:color w:val="008995" w:themeColor="accent1"/>
    </w:rPr>
  </w:style>
  <w:style w:type="paragraph" w:customStyle="1" w:styleId="Adress">
    <w:name w:val="Adress"/>
    <w:basedOn w:val="Normal"/>
    <w:semiHidden/>
    <w:rsid w:val="00EF22F0"/>
    <w:pPr>
      <w:spacing w:after="0" w:line="280" w:lineRule="atLeast"/>
    </w:pPr>
    <w:rPr>
      <w:rFonts w:asciiTheme="majorHAnsi" w:hAnsiTheme="majorHAnsi"/>
      <w:color w:val="55575A" w:themeColor="accent2"/>
      <w:sz w:val="22"/>
    </w:rPr>
  </w:style>
  <w:style w:type="paragraph" w:customStyle="1" w:styleId="Frfattare">
    <w:name w:val="Författare"/>
    <w:basedOn w:val="Normal"/>
    <w:next w:val="Normal"/>
    <w:semiHidden/>
    <w:rsid w:val="00EF22F0"/>
    <w:pPr>
      <w:tabs>
        <w:tab w:val="left" w:pos="170"/>
      </w:tabs>
      <w:spacing w:after="0" w:line="280" w:lineRule="atLeast"/>
    </w:pPr>
    <w:rPr>
      <w:rFonts w:asciiTheme="majorHAnsi" w:hAnsiTheme="majorHAnsi"/>
      <w:color w:val="55575A" w:themeColor="accent2"/>
      <w:sz w:val="21"/>
      <w:szCs w:val="21"/>
    </w:rPr>
  </w:style>
  <w:style w:type="character" w:styleId="Platshllartext">
    <w:name w:val="Placeholder Text"/>
    <w:basedOn w:val="Standardstycketeckensnitt"/>
    <w:uiPriority w:val="99"/>
    <w:locked/>
    <w:rsid w:val="00D93B53"/>
    <w:rPr>
      <w:color w:val="55575A" w:themeColor="accent2"/>
      <w:lang w:val="sv-SE"/>
    </w:rPr>
  </w:style>
  <w:style w:type="table" w:customStyle="1" w:styleId="TableGridLight1">
    <w:name w:val="Table Grid Light1"/>
    <w:basedOn w:val="Normaltabell"/>
    <w:uiPriority w:val="40"/>
    <w:locked/>
    <w:rsid w:val="00CB392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nehllsfrteckningsrubrik">
    <w:name w:val="TOC Heading"/>
    <w:basedOn w:val="Rubrik1"/>
    <w:next w:val="Normal"/>
    <w:uiPriority w:val="39"/>
    <w:unhideWhenUsed/>
    <w:locked/>
    <w:rsid w:val="00D93B53"/>
    <w:pPr>
      <w:numPr>
        <w:numId w:val="0"/>
      </w:numPr>
      <w:spacing w:before="240" w:after="0" w:line="259" w:lineRule="auto"/>
      <w:contextualSpacing w:val="0"/>
      <w:outlineLvl w:val="9"/>
    </w:pPr>
    <w:rPr>
      <w:b w:val="0"/>
      <w:color w:val="00666F" w:themeColor="accent1" w:themeShade="BF"/>
      <w:spacing w:val="0"/>
      <w:kern w:val="0"/>
      <w:sz w:val="32"/>
      <w:szCs w:val="32"/>
    </w:rPr>
  </w:style>
  <w:style w:type="paragraph" w:customStyle="1" w:styleId="Titel">
    <w:name w:val="Titel"/>
    <w:basedOn w:val="Normal"/>
    <w:next w:val="Normal"/>
    <w:semiHidden/>
    <w:rsid w:val="00D52D7E"/>
    <w:pPr>
      <w:spacing w:before="360" w:line="440" w:lineRule="atLeast"/>
    </w:pPr>
    <w:rPr>
      <w:rFonts w:asciiTheme="majorHAnsi" w:hAnsiTheme="majorHAnsi"/>
      <w:color w:val="008995" w:themeColor="accent1"/>
      <w:sz w:val="40"/>
      <w:szCs w:val="40"/>
    </w:rPr>
  </w:style>
  <w:style w:type="paragraph" w:styleId="Brdtext">
    <w:name w:val="Body Text"/>
    <w:basedOn w:val="Normal"/>
    <w:link w:val="BrdtextChar"/>
    <w:uiPriority w:val="99"/>
    <w:locked/>
    <w:rsid w:val="00D93B53"/>
    <w:rPr>
      <w:sz w:val="18"/>
      <w:szCs w:val="18"/>
    </w:rPr>
  </w:style>
  <w:style w:type="character" w:customStyle="1" w:styleId="BrdtextChar">
    <w:name w:val="Brödtext Char"/>
    <w:basedOn w:val="Standardstycketeckensnitt"/>
    <w:link w:val="Brdtext"/>
    <w:uiPriority w:val="99"/>
    <w:rsid w:val="00D93B53"/>
    <w:rPr>
      <w:sz w:val="18"/>
      <w:szCs w:val="18"/>
    </w:rPr>
  </w:style>
  <w:style w:type="paragraph" w:customStyle="1" w:styleId="Heading1Unnumbered">
    <w:name w:val="Heading 1 Unnumbered"/>
    <w:basedOn w:val="Rubrik1"/>
    <w:next w:val="Normal"/>
    <w:uiPriority w:val="3"/>
    <w:qFormat/>
    <w:rsid w:val="00D93B53"/>
    <w:pPr>
      <w:numPr>
        <w:numId w:val="0"/>
      </w:numPr>
    </w:pPr>
    <w:rPr>
      <w:rFonts w:eastAsia="Times New Roman" w:cs="Times New Roman"/>
      <w:spacing w:val="0"/>
      <w:kern w:val="0"/>
      <w:szCs w:val="18"/>
    </w:rPr>
  </w:style>
  <w:style w:type="paragraph" w:customStyle="1" w:styleId="Heading2Unnumbered">
    <w:name w:val="Heading 2 Unnumbered"/>
    <w:basedOn w:val="Rubrik2"/>
    <w:next w:val="Normal"/>
    <w:uiPriority w:val="3"/>
    <w:qFormat/>
    <w:rsid w:val="00D93B53"/>
    <w:pPr>
      <w:numPr>
        <w:ilvl w:val="0"/>
        <w:numId w:val="0"/>
      </w:numPr>
    </w:pPr>
    <w:rPr>
      <w:rFonts w:eastAsia="Times New Roman" w:cs="Times New Roman"/>
      <w:spacing w:val="0"/>
      <w:kern w:val="0"/>
      <w:szCs w:val="18"/>
    </w:rPr>
  </w:style>
  <w:style w:type="paragraph" w:customStyle="1" w:styleId="Heading3Unnumbered">
    <w:name w:val="Heading 3 Unnumbered"/>
    <w:basedOn w:val="Rubrik3"/>
    <w:next w:val="Normal"/>
    <w:uiPriority w:val="3"/>
    <w:qFormat/>
    <w:rsid w:val="00D93B53"/>
    <w:pPr>
      <w:numPr>
        <w:ilvl w:val="0"/>
        <w:numId w:val="0"/>
      </w:numPr>
    </w:pPr>
    <w:rPr>
      <w:rFonts w:eastAsia="Times New Roman" w:cs="Times New Roman"/>
      <w:spacing w:val="0"/>
      <w:kern w:val="0"/>
      <w:szCs w:val="18"/>
    </w:rPr>
  </w:style>
  <w:style w:type="paragraph" w:customStyle="1" w:styleId="Heading4Unnumbered">
    <w:name w:val="Heading 4 Unnumbered"/>
    <w:basedOn w:val="Rubrik4"/>
    <w:next w:val="Normal"/>
    <w:uiPriority w:val="3"/>
    <w:qFormat/>
    <w:rsid w:val="00D93B53"/>
    <w:pPr>
      <w:numPr>
        <w:ilvl w:val="0"/>
        <w:numId w:val="0"/>
      </w:numPr>
    </w:pPr>
    <w:rPr>
      <w:rFonts w:eastAsia="Times New Roman" w:cs="Times New Roman"/>
      <w:iCs w:val="0"/>
      <w:spacing w:val="0"/>
      <w:kern w:val="0"/>
      <w:szCs w:val="18"/>
    </w:rPr>
  </w:style>
  <w:style w:type="paragraph" w:customStyle="1" w:styleId="Heading5Unnumbered">
    <w:name w:val="Heading 5 Unnumbered"/>
    <w:basedOn w:val="Rubrik5"/>
    <w:next w:val="Normal"/>
    <w:uiPriority w:val="3"/>
    <w:qFormat/>
    <w:rsid w:val="00D93B53"/>
    <w:pPr>
      <w:numPr>
        <w:ilvl w:val="0"/>
        <w:numId w:val="0"/>
      </w:numPr>
      <w:spacing w:line="240" w:lineRule="atLeast"/>
      <w:contextualSpacing w:val="0"/>
    </w:pPr>
    <w:rPr>
      <w:iCs w:val="0"/>
      <w:spacing w:val="0"/>
      <w:kern w:val="0"/>
      <w:szCs w:val="18"/>
      <w:lang w:eastAsia="sv-SE"/>
    </w:rPr>
  </w:style>
  <w:style w:type="paragraph" w:styleId="Liststycke">
    <w:name w:val="List Paragraph"/>
    <w:basedOn w:val="Normal"/>
    <w:uiPriority w:val="34"/>
    <w:qFormat/>
    <w:locked/>
    <w:rsid w:val="00A12F17"/>
    <w:pPr>
      <w:ind w:left="720"/>
      <w:contextualSpacing/>
    </w:pPr>
  </w:style>
  <w:style w:type="paragraph" w:styleId="Beskrivning">
    <w:name w:val="caption"/>
    <w:basedOn w:val="Normal"/>
    <w:next w:val="Normal"/>
    <w:uiPriority w:val="8"/>
    <w:qFormat/>
    <w:locked/>
    <w:rsid w:val="00904D90"/>
    <w:pPr>
      <w:keepNext/>
      <w:spacing w:before="60" w:after="60" w:line="240" w:lineRule="auto"/>
    </w:pPr>
    <w:rPr>
      <w:b/>
      <w:bCs/>
      <w:color w:val="008995" w:themeColor="accent1"/>
      <w:sz w:val="18"/>
      <w:szCs w:val="18"/>
    </w:rPr>
  </w:style>
  <w:style w:type="paragraph" w:styleId="Ingetavstnd">
    <w:name w:val="No Spacing"/>
    <w:uiPriority w:val="6"/>
    <w:locked/>
    <w:rsid w:val="00D93B53"/>
    <w:pPr>
      <w:spacing w:line="240" w:lineRule="auto"/>
    </w:pPr>
  </w:style>
  <w:style w:type="paragraph" w:customStyle="1" w:styleId="Pageno">
    <w:name w:val="Page no."/>
    <w:basedOn w:val="Sidfot"/>
    <w:uiPriority w:val="20"/>
    <w:rsid w:val="00D93B53"/>
    <w:pPr>
      <w:jc w:val="center"/>
    </w:pPr>
    <w:rPr>
      <w:b/>
      <w:color w:val="008995" w:themeColor="accent1"/>
    </w:rPr>
  </w:style>
  <w:style w:type="paragraph" w:customStyle="1" w:styleId="SubtitleBig">
    <w:name w:val="Subtitle_Big"/>
    <w:basedOn w:val="Underrubrik"/>
    <w:next w:val="Normal"/>
    <w:link w:val="SubtitleBigChar"/>
    <w:uiPriority w:val="29"/>
    <w:rsid w:val="002B4912"/>
    <w:rPr>
      <w:b w:val="0"/>
      <w:sz w:val="44"/>
    </w:rPr>
  </w:style>
  <w:style w:type="character" w:customStyle="1" w:styleId="SubtitleBigChar">
    <w:name w:val="Subtitle_Big Char"/>
    <w:basedOn w:val="UnderrubrikChar"/>
    <w:link w:val="SubtitleBig"/>
    <w:uiPriority w:val="29"/>
    <w:rsid w:val="002B4912"/>
    <w:rPr>
      <w:rFonts w:asciiTheme="majorHAnsi" w:eastAsiaTheme="minorEastAsia" w:hAnsiTheme="majorHAnsi"/>
      <w:b w:val="0"/>
      <w:color w:val="55575A" w:themeColor="accent2"/>
      <w:spacing w:val="15"/>
      <w:sz w:val="44"/>
      <w:szCs w:val="56"/>
    </w:rPr>
  </w:style>
  <w:style w:type="paragraph" w:customStyle="1" w:styleId="Tablenote">
    <w:name w:val="Table note"/>
    <w:basedOn w:val="Normal"/>
    <w:uiPriority w:val="18"/>
    <w:qFormat/>
    <w:rsid w:val="00D93B53"/>
    <w:pPr>
      <w:numPr>
        <w:numId w:val="4"/>
      </w:numPr>
      <w:tabs>
        <w:tab w:val="left" w:pos="397"/>
      </w:tabs>
      <w:spacing w:before="60" w:after="0" w:line="240" w:lineRule="auto"/>
    </w:pPr>
    <w:rPr>
      <w:sz w:val="16"/>
    </w:rPr>
  </w:style>
  <w:style w:type="paragraph" w:customStyle="1" w:styleId="Tabletext">
    <w:name w:val="Table text"/>
    <w:basedOn w:val="Normal"/>
    <w:uiPriority w:val="10"/>
    <w:qFormat/>
    <w:rsid w:val="00D93B53"/>
    <w:pPr>
      <w:spacing w:after="0" w:line="240" w:lineRule="auto"/>
    </w:pPr>
    <w:rPr>
      <w:sz w:val="18"/>
    </w:rPr>
  </w:style>
  <w:style w:type="paragraph" w:customStyle="1" w:styleId="Tabletextheading">
    <w:name w:val="Table text heading"/>
    <w:basedOn w:val="Normal"/>
    <w:uiPriority w:val="9"/>
    <w:qFormat/>
    <w:rsid w:val="00D93B53"/>
    <w:pPr>
      <w:spacing w:before="60" w:after="60" w:line="240" w:lineRule="auto"/>
    </w:pPr>
    <w:rPr>
      <w:b/>
    </w:rPr>
  </w:style>
  <w:style w:type="paragraph" w:customStyle="1" w:styleId="Tabletextheadingwhite">
    <w:name w:val="Table text heading white"/>
    <w:basedOn w:val="Normal"/>
    <w:uiPriority w:val="9"/>
    <w:qFormat/>
    <w:rsid w:val="00D93B53"/>
    <w:pPr>
      <w:spacing w:before="60" w:after="60" w:line="240" w:lineRule="auto"/>
    </w:pPr>
    <w:rPr>
      <w:b/>
      <w:color w:val="FFFFFF" w:themeColor="background1"/>
    </w:rPr>
  </w:style>
  <w:style w:type="paragraph" w:customStyle="1" w:styleId="TitleBig">
    <w:name w:val="Title_Big"/>
    <w:basedOn w:val="Rubrik"/>
    <w:next w:val="Normal"/>
    <w:link w:val="TitleBigChar"/>
    <w:uiPriority w:val="29"/>
    <w:rsid w:val="00D93B53"/>
    <w:rPr>
      <w:b w:val="0"/>
      <w:sz w:val="80"/>
    </w:rPr>
  </w:style>
  <w:style w:type="character" w:customStyle="1" w:styleId="TitleBigChar">
    <w:name w:val="Title_Big Char"/>
    <w:basedOn w:val="RubrikChar"/>
    <w:link w:val="TitleBig"/>
    <w:uiPriority w:val="29"/>
    <w:rsid w:val="00D93B53"/>
    <w:rPr>
      <w:rFonts w:asciiTheme="majorHAnsi" w:eastAsiaTheme="majorEastAsia" w:hAnsiTheme="majorHAnsi" w:cstheme="majorBidi"/>
      <w:b w:val="0"/>
      <w:color w:val="008995" w:themeColor="accent1"/>
      <w:spacing w:val="-10"/>
      <w:kern w:val="28"/>
      <w:sz w:val="80"/>
      <w:szCs w:val="56"/>
    </w:rPr>
  </w:style>
  <w:style w:type="table" w:customStyle="1" w:styleId="TableGridplain">
    <w:name w:val="Table Grid plain"/>
    <w:basedOn w:val="Normaltabell"/>
    <w:next w:val="Tabellrutnt"/>
    <w:uiPriority w:val="39"/>
    <w:rsid w:val="00477838"/>
    <w:pPr>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VLTable1">
    <w:name w:val="IVL Table 1"/>
    <w:basedOn w:val="Normaltabell"/>
    <w:uiPriority w:val="99"/>
    <w:rsid w:val="00836786"/>
    <w:pPr>
      <w:spacing w:line="240" w:lineRule="auto"/>
    </w:pPr>
    <w:tblPr>
      <w:tblInd w:w="8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D9D9D9" w:themeFill="background1" w:themeFillShade="D9"/>
    </w:tcPr>
    <w:tblStylePr w:type="firstRow">
      <w:rPr>
        <w:rFonts w:asciiTheme="minorHAnsi" w:hAnsiTheme="minorHAnsi"/>
        <w:b/>
        <w:color w:val="FFFFFF" w:themeColor="background1"/>
        <w:sz w:val="20"/>
      </w:rPr>
      <w:tblPr/>
      <w:tcPr>
        <w:shd w:val="clear" w:color="auto" w:fill="008995" w:themeFill="accent1"/>
      </w:tcPr>
    </w:tblStylePr>
  </w:style>
  <w:style w:type="table" w:customStyle="1" w:styleId="IVLTable2">
    <w:name w:val="IVL Table 2"/>
    <w:basedOn w:val="Normaltabell"/>
    <w:uiPriority w:val="99"/>
    <w:rsid w:val="00836786"/>
    <w:pPr>
      <w:spacing w:line="240" w:lineRule="auto"/>
    </w:pPr>
    <w:rPr>
      <w:sz w:val="18"/>
    </w:rPr>
    <w:tblPr>
      <w:tblInd w:w="113" w:type="dxa"/>
      <w:tblBorders>
        <w:top w:val="single" w:sz="6" w:space="0" w:color="008995" w:themeColor="accent1"/>
        <w:left w:val="single" w:sz="6" w:space="0" w:color="008995" w:themeColor="accent1"/>
        <w:bottom w:val="single" w:sz="6" w:space="0" w:color="008995" w:themeColor="accent1"/>
        <w:right w:val="single" w:sz="6" w:space="0" w:color="008995" w:themeColor="accent1"/>
        <w:insideH w:val="single" w:sz="6" w:space="0" w:color="008995" w:themeColor="accent1"/>
        <w:insideV w:val="single" w:sz="6" w:space="0" w:color="008995" w:themeColor="accent1"/>
      </w:tblBorders>
    </w:tblPr>
    <w:tblStylePr w:type="firstRow">
      <w:rPr>
        <w:rFonts w:asciiTheme="minorHAnsi" w:hAnsiTheme="minorHAnsi"/>
        <w:b/>
        <w:color w:val="FFFFFF" w:themeColor="background1"/>
        <w:sz w:val="20"/>
      </w:rPr>
      <w:tblPr/>
      <w:tcPr>
        <w:tcBorders>
          <w:insideH w:val="single" w:sz="6" w:space="0" w:color="FFFFFF" w:themeColor="background1"/>
          <w:insideV w:val="single" w:sz="6" w:space="0" w:color="FFFFFF" w:themeColor="background1"/>
        </w:tcBorders>
        <w:shd w:val="clear" w:color="auto" w:fill="008995" w:themeFill="accent1"/>
      </w:tcPr>
    </w:tblStylePr>
  </w:style>
  <w:style w:type="table" w:customStyle="1" w:styleId="IVLTable3">
    <w:name w:val="IVL Table 3"/>
    <w:basedOn w:val="Normaltabell"/>
    <w:uiPriority w:val="99"/>
    <w:rsid w:val="00836786"/>
    <w:pPr>
      <w:spacing w:line="240" w:lineRule="auto"/>
    </w:pPr>
    <w:rPr>
      <w:sz w:val="18"/>
    </w:rPr>
    <w:tblPr>
      <w:tblInd w:w="113" w:type="dxa"/>
      <w:tblBorders>
        <w:top w:val="single" w:sz="2" w:space="0" w:color="008995" w:themeColor="accent1"/>
        <w:left w:val="single" w:sz="2" w:space="0" w:color="008995" w:themeColor="accent1"/>
        <w:bottom w:val="single" w:sz="2" w:space="0" w:color="008995" w:themeColor="accent1"/>
        <w:right w:val="single" w:sz="2" w:space="0" w:color="008995" w:themeColor="accent1"/>
        <w:insideH w:val="single" w:sz="2" w:space="0" w:color="008995" w:themeColor="accent1"/>
        <w:insideV w:val="single" w:sz="2" w:space="0" w:color="008995" w:themeColor="accent1"/>
      </w:tblBorders>
    </w:tblPr>
    <w:tcPr>
      <w:shd w:val="clear" w:color="auto" w:fill="auto"/>
    </w:tcPr>
    <w:tblStylePr w:type="firstRow">
      <w:rPr>
        <w:rFonts w:asciiTheme="minorHAnsi" w:hAnsiTheme="minorHAnsi"/>
        <w:b/>
        <w:i w:val="0"/>
        <w:color w:val="000000" w:themeColor="text1"/>
        <w:sz w:val="20"/>
      </w:rPr>
    </w:tblStylePr>
  </w:style>
  <w:style w:type="character" w:styleId="Kommentarsreferens">
    <w:name w:val="annotation reference"/>
    <w:basedOn w:val="Standardstycketeckensnitt"/>
    <w:uiPriority w:val="99"/>
    <w:unhideWhenUsed/>
    <w:locked/>
    <w:rsid w:val="00D05FAE"/>
    <w:rPr>
      <w:sz w:val="16"/>
      <w:szCs w:val="16"/>
    </w:rPr>
  </w:style>
  <w:style w:type="paragraph" w:styleId="Kommentarer">
    <w:name w:val="annotation text"/>
    <w:basedOn w:val="Normal"/>
    <w:link w:val="KommentarerChar"/>
    <w:uiPriority w:val="99"/>
    <w:unhideWhenUsed/>
    <w:locked/>
    <w:rsid w:val="00D05FAE"/>
    <w:pPr>
      <w:spacing w:line="240" w:lineRule="auto"/>
    </w:pPr>
  </w:style>
  <w:style w:type="character" w:customStyle="1" w:styleId="KommentarerChar">
    <w:name w:val="Kommentarer Char"/>
    <w:basedOn w:val="Standardstycketeckensnitt"/>
    <w:link w:val="Kommentarer"/>
    <w:uiPriority w:val="99"/>
    <w:rsid w:val="00D05FAE"/>
  </w:style>
  <w:style w:type="paragraph" w:styleId="Kommentarsmne">
    <w:name w:val="annotation subject"/>
    <w:basedOn w:val="Kommentarer"/>
    <w:next w:val="Kommentarer"/>
    <w:link w:val="KommentarsmneChar"/>
    <w:uiPriority w:val="99"/>
    <w:semiHidden/>
    <w:unhideWhenUsed/>
    <w:locked/>
    <w:rsid w:val="00D05FAE"/>
    <w:rPr>
      <w:b/>
      <w:bCs/>
    </w:rPr>
  </w:style>
  <w:style w:type="character" w:customStyle="1" w:styleId="KommentarsmneChar">
    <w:name w:val="Kommentarsämne Char"/>
    <w:basedOn w:val="KommentarerChar"/>
    <w:link w:val="Kommentarsmne"/>
    <w:uiPriority w:val="99"/>
    <w:semiHidden/>
    <w:rsid w:val="00D05FAE"/>
    <w:rPr>
      <w:b/>
      <w:bCs/>
    </w:rPr>
  </w:style>
  <w:style w:type="paragraph" w:styleId="Normalwebb">
    <w:name w:val="Normal (Web)"/>
    <w:basedOn w:val="Normal"/>
    <w:uiPriority w:val="99"/>
    <w:semiHidden/>
    <w:unhideWhenUsed/>
    <w:locked/>
    <w:rsid w:val="00B2438A"/>
    <w:pPr>
      <w:spacing w:after="0" w:line="240" w:lineRule="auto"/>
    </w:pPr>
    <w:rPr>
      <w:rFonts w:ascii="Times New Roman" w:eastAsia="Times New Roman" w:hAnsi="Times New Roman" w:cs="Times New Roman"/>
      <w:sz w:val="24"/>
      <w:szCs w:val="24"/>
      <w:lang w:eastAsia="sv-SE"/>
    </w:rPr>
  </w:style>
  <w:style w:type="paragraph" w:customStyle="1" w:styleId="EndNoteBibliographyTitle">
    <w:name w:val="EndNote Bibliography Title"/>
    <w:basedOn w:val="Normal"/>
    <w:link w:val="EndNoteBibliographyTitleChar"/>
    <w:rsid w:val="00B2438A"/>
    <w:pPr>
      <w:spacing w:after="0"/>
      <w:jc w:val="center"/>
    </w:pPr>
    <w:rPr>
      <w:rFonts w:ascii="Calibri" w:hAnsi="Calibri" w:cs="Calibri"/>
      <w:noProof/>
      <w:sz w:val="18"/>
      <w:lang w:val="en-US"/>
    </w:rPr>
  </w:style>
  <w:style w:type="character" w:customStyle="1" w:styleId="EndNoteBibliographyTitleChar">
    <w:name w:val="EndNote Bibliography Title Char"/>
    <w:basedOn w:val="Standardstycketeckensnitt"/>
    <w:link w:val="EndNoteBibliographyTitle"/>
    <w:rsid w:val="00B2438A"/>
    <w:rPr>
      <w:rFonts w:ascii="Calibri" w:hAnsi="Calibri" w:cs="Calibri"/>
      <w:noProof/>
      <w:sz w:val="18"/>
      <w:lang w:val="en-US"/>
    </w:rPr>
  </w:style>
  <w:style w:type="paragraph" w:customStyle="1" w:styleId="EndNoteBibliography">
    <w:name w:val="EndNote Bibliography"/>
    <w:basedOn w:val="Normal"/>
    <w:link w:val="EndNoteBibliographyChar"/>
    <w:rsid w:val="00B2438A"/>
    <w:pPr>
      <w:spacing w:line="240" w:lineRule="atLeast"/>
    </w:pPr>
    <w:rPr>
      <w:rFonts w:ascii="Calibri" w:hAnsi="Calibri" w:cs="Calibri"/>
      <w:noProof/>
      <w:sz w:val="18"/>
      <w:lang w:val="en-US"/>
    </w:rPr>
  </w:style>
  <w:style w:type="character" w:customStyle="1" w:styleId="EndNoteBibliographyChar">
    <w:name w:val="EndNote Bibliography Char"/>
    <w:basedOn w:val="Standardstycketeckensnitt"/>
    <w:link w:val="EndNoteBibliography"/>
    <w:rsid w:val="00B2438A"/>
    <w:rPr>
      <w:rFonts w:ascii="Calibri" w:hAnsi="Calibri" w:cs="Calibri"/>
      <w:noProof/>
      <w:sz w:val="18"/>
      <w:lang w:val="en-US"/>
    </w:rPr>
  </w:style>
  <w:style w:type="paragraph" w:customStyle="1" w:styleId="Default">
    <w:name w:val="Default"/>
    <w:rsid w:val="008B27FD"/>
    <w:pPr>
      <w:autoSpaceDE w:val="0"/>
      <w:autoSpaceDN w:val="0"/>
      <w:adjustRightInd w:val="0"/>
      <w:spacing w:line="240" w:lineRule="auto"/>
    </w:pPr>
    <w:rPr>
      <w:rFonts w:ascii="Calibri" w:hAnsi="Calibri" w:cs="Calibri"/>
      <w:color w:val="000000"/>
      <w:sz w:val="24"/>
      <w:szCs w:val="24"/>
    </w:rPr>
  </w:style>
  <w:style w:type="paragraph" w:styleId="Revision">
    <w:name w:val="Revision"/>
    <w:hidden/>
    <w:uiPriority w:val="99"/>
    <w:semiHidden/>
    <w:rsid w:val="00A555B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8284">
      <w:bodyDiv w:val="1"/>
      <w:marLeft w:val="0"/>
      <w:marRight w:val="0"/>
      <w:marTop w:val="0"/>
      <w:marBottom w:val="0"/>
      <w:divBdr>
        <w:top w:val="none" w:sz="0" w:space="0" w:color="auto"/>
        <w:left w:val="none" w:sz="0" w:space="0" w:color="auto"/>
        <w:bottom w:val="none" w:sz="0" w:space="0" w:color="auto"/>
        <w:right w:val="none" w:sz="0" w:space="0" w:color="auto"/>
      </w:divBdr>
    </w:div>
    <w:div w:id="891114141">
      <w:bodyDiv w:val="1"/>
      <w:marLeft w:val="0"/>
      <w:marRight w:val="0"/>
      <w:marTop w:val="0"/>
      <w:marBottom w:val="0"/>
      <w:divBdr>
        <w:top w:val="none" w:sz="0" w:space="0" w:color="auto"/>
        <w:left w:val="none" w:sz="0" w:space="0" w:color="auto"/>
        <w:bottom w:val="none" w:sz="0" w:space="0" w:color="auto"/>
        <w:right w:val="none" w:sz="0" w:space="0" w:color="auto"/>
      </w:divBdr>
      <w:divsChild>
        <w:div w:id="562256577">
          <w:marLeft w:val="0"/>
          <w:marRight w:val="0"/>
          <w:marTop w:val="0"/>
          <w:marBottom w:val="0"/>
          <w:divBdr>
            <w:top w:val="none" w:sz="0" w:space="0" w:color="auto"/>
            <w:left w:val="none" w:sz="0" w:space="0" w:color="auto"/>
            <w:bottom w:val="none" w:sz="0" w:space="0" w:color="auto"/>
            <w:right w:val="none" w:sz="0" w:space="0" w:color="auto"/>
          </w:divBdr>
          <w:divsChild>
            <w:div w:id="161631115">
              <w:marLeft w:val="0"/>
              <w:marRight w:val="0"/>
              <w:marTop w:val="0"/>
              <w:marBottom w:val="0"/>
              <w:divBdr>
                <w:top w:val="none" w:sz="0" w:space="0" w:color="auto"/>
                <w:left w:val="none" w:sz="0" w:space="0" w:color="auto"/>
                <w:bottom w:val="none" w:sz="0" w:space="0" w:color="auto"/>
                <w:right w:val="none" w:sz="0" w:space="0" w:color="auto"/>
              </w:divBdr>
              <w:divsChild>
                <w:div w:id="1031803355">
                  <w:marLeft w:val="0"/>
                  <w:marRight w:val="0"/>
                  <w:marTop w:val="0"/>
                  <w:marBottom w:val="0"/>
                  <w:divBdr>
                    <w:top w:val="none" w:sz="0" w:space="0" w:color="auto"/>
                    <w:left w:val="none" w:sz="0" w:space="0" w:color="auto"/>
                    <w:bottom w:val="none" w:sz="0" w:space="0" w:color="auto"/>
                    <w:right w:val="none" w:sz="0" w:space="0" w:color="auto"/>
                  </w:divBdr>
                  <w:divsChild>
                    <w:div w:id="19616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469350">
      <w:bodyDiv w:val="1"/>
      <w:marLeft w:val="0"/>
      <w:marRight w:val="0"/>
      <w:marTop w:val="0"/>
      <w:marBottom w:val="0"/>
      <w:divBdr>
        <w:top w:val="none" w:sz="0" w:space="0" w:color="auto"/>
        <w:left w:val="none" w:sz="0" w:space="0" w:color="auto"/>
        <w:bottom w:val="none" w:sz="0" w:space="0" w:color="auto"/>
        <w:right w:val="none" w:sz="0" w:space="0" w:color="auto"/>
      </w:divBdr>
    </w:div>
    <w:div w:id="1673296964">
      <w:bodyDiv w:val="1"/>
      <w:marLeft w:val="0"/>
      <w:marRight w:val="0"/>
      <w:marTop w:val="0"/>
      <w:marBottom w:val="0"/>
      <w:divBdr>
        <w:top w:val="none" w:sz="0" w:space="0" w:color="auto"/>
        <w:left w:val="none" w:sz="0" w:space="0" w:color="auto"/>
        <w:bottom w:val="none" w:sz="0" w:space="0" w:color="auto"/>
        <w:right w:val="none" w:sz="0" w:space="0" w:color="auto"/>
      </w:divBdr>
    </w:div>
    <w:div w:id="1801026447">
      <w:bodyDiv w:val="1"/>
      <w:marLeft w:val="0"/>
      <w:marRight w:val="0"/>
      <w:marTop w:val="0"/>
      <w:marBottom w:val="0"/>
      <w:divBdr>
        <w:top w:val="none" w:sz="0" w:space="0" w:color="auto"/>
        <w:left w:val="none" w:sz="0" w:space="0" w:color="auto"/>
        <w:bottom w:val="none" w:sz="0" w:space="0" w:color="auto"/>
        <w:right w:val="none" w:sz="0" w:space="0" w:color="auto"/>
      </w:divBdr>
    </w:div>
    <w:div w:id="195043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chart" Target="charts/chart1.xml"/><Relationship Id="rId39" Type="http://schemas.openxmlformats.org/officeDocument/2006/relationships/image" Target="media/image16.emf"/><Relationship Id="rId21" Type="http://schemas.openxmlformats.org/officeDocument/2006/relationships/footer" Target="footer4.xml"/><Relationship Id="rId34" Type="http://schemas.openxmlformats.org/officeDocument/2006/relationships/image" Target="media/image11.emf"/><Relationship Id="rId42" Type="http://schemas.openxmlformats.org/officeDocument/2006/relationships/header" Target="header7.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commentsExtended" Target="commentsExtended.xml"/><Relationship Id="rId32" Type="http://schemas.openxmlformats.org/officeDocument/2006/relationships/header" Target="header5.xml"/><Relationship Id="rId37" Type="http://schemas.openxmlformats.org/officeDocument/2006/relationships/image" Target="media/image14.emf"/><Relationship Id="rId40" Type="http://schemas.openxmlformats.org/officeDocument/2006/relationships/header" Target="header6.xm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comments" Target="comments.xml"/><Relationship Id="rId28" Type="http://schemas.openxmlformats.org/officeDocument/2006/relationships/image" Target="media/image6.emf"/><Relationship Id="rId36" Type="http://schemas.openxmlformats.org/officeDocument/2006/relationships/image" Target="media/image13.emf"/><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9.emf"/><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image" Target="media/image5.emf"/><Relationship Id="rId30" Type="http://schemas.openxmlformats.org/officeDocument/2006/relationships/image" Target="media/image8.png"/><Relationship Id="rId35" Type="http://schemas.openxmlformats.org/officeDocument/2006/relationships/image" Target="media/image12.emf"/><Relationship Id="rId43"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microsoft.com/office/2016/09/relationships/commentsIds" Target="commentsIds.xml"/><Relationship Id="rId33" Type="http://schemas.openxmlformats.org/officeDocument/2006/relationships/footer" Target="footer6.xml"/><Relationship Id="rId38" Type="http://schemas.openxmlformats.org/officeDocument/2006/relationships/image" Target="media/image15.emf"/><Relationship Id="rId46" Type="http://schemas.openxmlformats.org/officeDocument/2006/relationships/glossaryDocument" Target="glossary/document.xml"/><Relationship Id="rId20" Type="http://schemas.openxmlformats.org/officeDocument/2006/relationships/header" Target="header4.xml"/><Relationship Id="rId41" Type="http://schemas.openxmlformats.org/officeDocument/2006/relationships/footer" Target="footer7.xml"/></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beth\AppData\Roaming\Microsoft\Templates\IVL-Report%20BC%20Sv.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STH-FS01\Projekt\5030_Projekt\209496%20Kvarts_bygg%20SBUF\F&#246;retagens%20m&#228;tningar\V2%20Samlingsfil%20byggf&#246;retagens%20m&#228;tningar.xlsx.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sv-SE"/>
              <a:t>Andel kvarts i respirabelt damm</a:t>
            </a:r>
          </a:p>
        </c:rich>
      </c:tx>
      <c:overlay val="0"/>
    </c:title>
    <c:autoTitleDeleted val="0"/>
    <c:plotArea>
      <c:layout/>
      <c:scatterChart>
        <c:scatterStyle val="lineMarker"/>
        <c:varyColors val="0"/>
        <c:ser>
          <c:idx val="0"/>
          <c:order val="0"/>
          <c:tx>
            <c:strRef>
              <c:f>'Andel kvarts i resp damm'!$E$1</c:f>
              <c:strCache>
                <c:ptCount val="1"/>
                <c:pt idx="0">
                  <c:v>Andel kvarts, %</c:v>
                </c:pt>
              </c:strCache>
            </c:strRef>
          </c:tx>
          <c:spPr>
            <a:ln w="28575">
              <a:noFill/>
            </a:ln>
          </c:spPr>
          <c:xVal>
            <c:numRef>
              <c:f>'Andel kvarts i resp damm'!$D$2:$D$102</c:f>
              <c:numCache>
                <c:formatCode>General</c:formatCode>
                <c:ptCount val="100"/>
                <c:pt idx="0">
                  <c:v>5.1999999999999998E-2</c:v>
                </c:pt>
                <c:pt idx="1">
                  <c:v>0.01</c:v>
                </c:pt>
                <c:pt idx="2">
                  <c:v>2.3E-2</c:v>
                </c:pt>
                <c:pt idx="3">
                  <c:v>2.4E-2</c:v>
                </c:pt>
                <c:pt idx="4">
                  <c:v>5.3999999999999999E-2</c:v>
                </c:pt>
                <c:pt idx="5">
                  <c:v>7.0999999999999994E-2</c:v>
                </c:pt>
                <c:pt idx="6">
                  <c:v>7.8E-2</c:v>
                </c:pt>
                <c:pt idx="7">
                  <c:v>4.2000000000000003E-2</c:v>
                </c:pt>
                <c:pt idx="8">
                  <c:v>1.6E-2</c:v>
                </c:pt>
                <c:pt idx="9">
                  <c:v>1.6E-2</c:v>
                </c:pt>
                <c:pt idx="10">
                  <c:v>8.0000000000000002E-3</c:v>
                </c:pt>
                <c:pt idx="11">
                  <c:v>1.4999999999999999E-2</c:v>
                </c:pt>
                <c:pt idx="12">
                  <c:v>2.1000000000000001E-2</c:v>
                </c:pt>
                <c:pt idx="13">
                  <c:v>3.5999999999999997E-2</c:v>
                </c:pt>
                <c:pt idx="14">
                  <c:v>8.8999999999999996E-2</c:v>
                </c:pt>
                <c:pt idx="15">
                  <c:v>6.0000000000000001E-3</c:v>
                </c:pt>
                <c:pt idx="16">
                  <c:v>2.5000000000000001E-2</c:v>
                </c:pt>
                <c:pt idx="17">
                  <c:v>0.156</c:v>
                </c:pt>
                <c:pt idx="18">
                  <c:v>3.4000000000000002E-2</c:v>
                </c:pt>
                <c:pt idx="19">
                  <c:v>5.0000000000000001E-3</c:v>
                </c:pt>
                <c:pt idx="20">
                  <c:v>2.1999999999999999E-2</c:v>
                </c:pt>
                <c:pt idx="21">
                  <c:v>1.2E-2</c:v>
                </c:pt>
                <c:pt idx="22">
                  <c:v>5.0000000000000001E-3</c:v>
                </c:pt>
                <c:pt idx="23">
                  <c:v>8.9999999999999993E-3</c:v>
                </c:pt>
                <c:pt idx="24">
                  <c:v>8.9999999999999993E-3</c:v>
                </c:pt>
                <c:pt idx="25">
                  <c:v>6.0000000000000001E-3</c:v>
                </c:pt>
                <c:pt idx="26">
                  <c:v>5.0000000000000001E-3</c:v>
                </c:pt>
                <c:pt idx="27">
                  <c:v>5.0000000000000001E-3</c:v>
                </c:pt>
                <c:pt idx="28">
                  <c:v>6.0000000000000001E-3</c:v>
                </c:pt>
                <c:pt idx="29">
                  <c:v>7.0000000000000001E-3</c:v>
                </c:pt>
                <c:pt idx="30">
                  <c:v>1.46E-2</c:v>
                </c:pt>
                <c:pt idx="31">
                  <c:v>9.2299999999999993E-2</c:v>
                </c:pt>
                <c:pt idx="32">
                  <c:v>0.27500000000000002</c:v>
                </c:pt>
                <c:pt idx="33">
                  <c:v>0.03</c:v>
                </c:pt>
                <c:pt idx="34">
                  <c:v>0.01</c:v>
                </c:pt>
                <c:pt idx="35">
                  <c:v>0.43</c:v>
                </c:pt>
                <c:pt idx="36">
                  <c:v>0.01</c:v>
                </c:pt>
                <c:pt idx="37">
                  <c:v>2.1999999999999999E-2</c:v>
                </c:pt>
                <c:pt idx="38">
                  <c:v>1.9E-2</c:v>
                </c:pt>
                <c:pt idx="39">
                  <c:v>0.35</c:v>
                </c:pt>
                <c:pt idx="40">
                  <c:v>5.0000000000000001E-3</c:v>
                </c:pt>
                <c:pt idx="41">
                  <c:v>5.0000000000000001E-3</c:v>
                </c:pt>
                <c:pt idx="42">
                  <c:v>5.0000000000000001E-3</c:v>
                </c:pt>
                <c:pt idx="43">
                  <c:v>1.9E-2</c:v>
                </c:pt>
                <c:pt idx="44">
                  <c:v>8.2000000000000003E-2</c:v>
                </c:pt>
                <c:pt idx="45">
                  <c:v>3.2000000000000001E-2</c:v>
                </c:pt>
                <c:pt idx="46">
                  <c:v>6.4000000000000001E-2</c:v>
                </c:pt>
                <c:pt idx="47">
                  <c:v>0.2</c:v>
                </c:pt>
                <c:pt idx="48">
                  <c:v>4.4999999999999998E-2</c:v>
                </c:pt>
                <c:pt idx="49">
                  <c:v>2.1999999999999999E-2</c:v>
                </c:pt>
                <c:pt idx="50">
                  <c:v>1.2E-2</c:v>
                </c:pt>
                <c:pt idx="51">
                  <c:v>0.01</c:v>
                </c:pt>
                <c:pt idx="52">
                  <c:v>7.0999999999999994E-2</c:v>
                </c:pt>
                <c:pt idx="53">
                  <c:v>1.6E-2</c:v>
                </c:pt>
                <c:pt idx="54">
                  <c:v>0.01</c:v>
                </c:pt>
                <c:pt idx="55">
                  <c:v>0.01</c:v>
                </c:pt>
                <c:pt idx="56">
                  <c:v>5.3999999999999999E-2</c:v>
                </c:pt>
                <c:pt idx="57">
                  <c:v>0.01</c:v>
                </c:pt>
                <c:pt idx="58">
                  <c:v>0.01</c:v>
                </c:pt>
                <c:pt idx="59">
                  <c:v>0.01</c:v>
                </c:pt>
                <c:pt idx="60">
                  <c:v>0.01</c:v>
                </c:pt>
                <c:pt idx="61">
                  <c:v>0.01</c:v>
                </c:pt>
                <c:pt idx="62">
                  <c:v>0.01</c:v>
                </c:pt>
                <c:pt idx="63">
                  <c:v>4.4999999999999998E-2</c:v>
                </c:pt>
                <c:pt idx="64">
                  <c:v>8.0000000000000002E-3</c:v>
                </c:pt>
                <c:pt idx="65">
                  <c:v>0.156</c:v>
                </c:pt>
                <c:pt idx="66">
                  <c:v>4.0000000000000001E-3</c:v>
                </c:pt>
                <c:pt idx="67">
                  <c:v>1.0999999999999999E-2</c:v>
                </c:pt>
                <c:pt idx="68">
                  <c:v>0.11</c:v>
                </c:pt>
                <c:pt idx="69">
                  <c:v>0.01</c:v>
                </c:pt>
                <c:pt idx="70">
                  <c:v>5.0999999999999997E-2</c:v>
                </c:pt>
                <c:pt idx="71">
                  <c:v>4.7E-2</c:v>
                </c:pt>
                <c:pt idx="72">
                  <c:v>2.1000000000000001E-2</c:v>
                </c:pt>
                <c:pt idx="73">
                  <c:v>1.4999999999999999E-2</c:v>
                </c:pt>
                <c:pt idx="74">
                  <c:v>2.7E-2</c:v>
                </c:pt>
                <c:pt idx="75">
                  <c:v>8.0000000000000002E-3</c:v>
                </c:pt>
                <c:pt idx="76">
                  <c:v>8.9999999999999993E-3</c:v>
                </c:pt>
                <c:pt idx="77">
                  <c:v>0.01</c:v>
                </c:pt>
                <c:pt idx="78">
                  <c:v>0.01</c:v>
                </c:pt>
                <c:pt idx="79">
                  <c:v>0.12</c:v>
                </c:pt>
                <c:pt idx="80">
                  <c:v>0.11</c:v>
                </c:pt>
                <c:pt idx="81">
                  <c:v>0.1</c:v>
                </c:pt>
                <c:pt idx="82">
                  <c:v>0.04</c:v>
                </c:pt>
                <c:pt idx="83">
                  <c:v>2.8000000000000001E-2</c:v>
                </c:pt>
                <c:pt idx="84">
                  <c:v>8.0000000000000002E-3</c:v>
                </c:pt>
                <c:pt idx="85">
                  <c:v>2E-3</c:v>
                </c:pt>
                <c:pt idx="86">
                  <c:v>3.3000000000000002E-2</c:v>
                </c:pt>
                <c:pt idx="87">
                  <c:v>1.4E-2</c:v>
                </c:pt>
                <c:pt idx="88">
                  <c:v>1.6E-2</c:v>
                </c:pt>
                <c:pt idx="89">
                  <c:v>4.0000000000000001E-3</c:v>
                </c:pt>
                <c:pt idx="90">
                  <c:v>4.0000000000000001E-3</c:v>
                </c:pt>
                <c:pt idx="91">
                  <c:v>2E-3</c:v>
                </c:pt>
                <c:pt idx="92">
                  <c:v>3.0000000000000001E-3</c:v>
                </c:pt>
                <c:pt idx="93">
                  <c:v>2.8000000000000001E-2</c:v>
                </c:pt>
                <c:pt idx="94">
                  <c:v>4.0000000000000001E-3</c:v>
                </c:pt>
                <c:pt idx="95">
                  <c:v>1.7000000000000001E-2</c:v>
                </c:pt>
                <c:pt idx="96">
                  <c:v>1.4E-2</c:v>
                </c:pt>
                <c:pt idx="97">
                  <c:v>2E-3</c:v>
                </c:pt>
                <c:pt idx="98">
                  <c:v>5.2999999999999999E-2</c:v>
                </c:pt>
                <c:pt idx="99">
                  <c:v>2.9000000000000001E-2</c:v>
                </c:pt>
              </c:numCache>
            </c:numRef>
          </c:xVal>
          <c:yVal>
            <c:numRef>
              <c:f>'Andel kvarts i resp damm'!$E$2:$E$102</c:f>
              <c:numCache>
                <c:formatCode>0</c:formatCode>
                <c:ptCount val="100"/>
                <c:pt idx="0">
                  <c:v>7.0270270270270272</c:v>
                </c:pt>
                <c:pt idx="1">
                  <c:v>3.8461538461538463</c:v>
                </c:pt>
                <c:pt idx="2">
                  <c:v>2.1495327102803734</c:v>
                </c:pt>
                <c:pt idx="3">
                  <c:v>2.4242424242424243</c:v>
                </c:pt>
                <c:pt idx="4">
                  <c:v>5.3465346534653468</c:v>
                </c:pt>
                <c:pt idx="5">
                  <c:v>12.678571428571425</c:v>
                </c:pt>
                <c:pt idx="6">
                  <c:v>10.129870129870129</c:v>
                </c:pt>
                <c:pt idx="7">
                  <c:v>5</c:v>
                </c:pt>
                <c:pt idx="8">
                  <c:v>6.4</c:v>
                </c:pt>
                <c:pt idx="9">
                  <c:v>6.4</c:v>
                </c:pt>
                <c:pt idx="10">
                  <c:v>2.5806451612903225</c:v>
                </c:pt>
                <c:pt idx="11">
                  <c:v>5.7692307692307692</c:v>
                </c:pt>
                <c:pt idx="12">
                  <c:v>4.8837209302325588</c:v>
                </c:pt>
                <c:pt idx="13">
                  <c:v>6.7924528301886777</c:v>
                </c:pt>
                <c:pt idx="14">
                  <c:v>9.4680851063829792</c:v>
                </c:pt>
                <c:pt idx="15">
                  <c:v>2.5</c:v>
                </c:pt>
                <c:pt idx="16">
                  <c:v>10.416666666666668</c:v>
                </c:pt>
                <c:pt idx="17">
                  <c:v>15.918367346938775</c:v>
                </c:pt>
                <c:pt idx="18">
                  <c:v>4.1975308641975309</c:v>
                </c:pt>
                <c:pt idx="19">
                  <c:v>5</c:v>
                </c:pt>
                <c:pt idx="20">
                  <c:v>4.3137254901960782</c:v>
                </c:pt>
                <c:pt idx="21">
                  <c:v>7.5</c:v>
                </c:pt>
                <c:pt idx="22">
                  <c:v>5</c:v>
                </c:pt>
                <c:pt idx="23">
                  <c:v>5</c:v>
                </c:pt>
                <c:pt idx="24">
                  <c:v>5</c:v>
                </c:pt>
                <c:pt idx="25">
                  <c:v>5</c:v>
                </c:pt>
                <c:pt idx="26">
                  <c:v>4.5454545454545459</c:v>
                </c:pt>
                <c:pt idx="27">
                  <c:v>3</c:v>
                </c:pt>
                <c:pt idx="28">
                  <c:v>3</c:v>
                </c:pt>
                <c:pt idx="29">
                  <c:v>4</c:v>
                </c:pt>
                <c:pt idx="30">
                  <c:v>3</c:v>
                </c:pt>
                <c:pt idx="31">
                  <c:v>3</c:v>
                </c:pt>
                <c:pt idx="32">
                  <c:v>1</c:v>
                </c:pt>
                <c:pt idx="33">
                  <c:v>6</c:v>
                </c:pt>
                <c:pt idx="34">
                  <c:v>5</c:v>
                </c:pt>
                <c:pt idx="35">
                  <c:v>10</c:v>
                </c:pt>
                <c:pt idx="36">
                  <c:v>3</c:v>
                </c:pt>
                <c:pt idx="37">
                  <c:v>6</c:v>
                </c:pt>
                <c:pt idx="38">
                  <c:v>5</c:v>
                </c:pt>
                <c:pt idx="39">
                  <c:v>6</c:v>
                </c:pt>
                <c:pt idx="40">
                  <c:v>3</c:v>
                </c:pt>
                <c:pt idx="41">
                  <c:v>3</c:v>
                </c:pt>
                <c:pt idx="42">
                  <c:v>3</c:v>
                </c:pt>
                <c:pt idx="43">
                  <c:v>6</c:v>
                </c:pt>
                <c:pt idx="44">
                  <c:v>10</c:v>
                </c:pt>
                <c:pt idx="45">
                  <c:v>8</c:v>
                </c:pt>
                <c:pt idx="46">
                  <c:v>5</c:v>
                </c:pt>
                <c:pt idx="47">
                  <c:v>9</c:v>
                </c:pt>
                <c:pt idx="48">
                  <c:v>10</c:v>
                </c:pt>
                <c:pt idx="49">
                  <c:v>4</c:v>
                </c:pt>
                <c:pt idx="50">
                  <c:v>3</c:v>
                </c:pt>
                <c:pt idx="51">
                  <c:v>5</c:v>
                </c:pt>
                <c:pt idx="52">
                  <c:v>12.678571428571425</c:v>
                </c:pt>
                <c:pt idx="53">
                  <c:v>6.4</c:v>
                </c:pt>
                <c:pt idx="54">
                  <c:v>4.166666666666667</c:v>
                </c:pt>
                <c:pt idx="55">
                  <c:v>2.1276595744680855</c:v>
                </c:pt>
                <c:pt idx="56">
                  <c:v>5.3465346534653468</c:v>
                </c:pt>
                <c:pt idx="57">
                  <c:v>3.4482758620689662</c:v>
                </c:pt>
                <c:pt idx="58">
                  <c:v>5.5555555555555562</c:v>
                </c:pt>
                <c:pt idx="59">
                  <c:v>5.5555555555555562</c:v>
                </c:pt>
                <c:pt idx="60">
                  <c:v>3.3333333333333335</c:v>
                </c:pt>
                <c:pt idx="61">
                  <c:v>5</c:v>
                </c:pt>
                <c:pt idx="62">
                  <c:v>4.5454545454545459</c:v>
                </c:pt>
                <c:pt idx="63">
                  <c:v>15</c:v>
                </c:pt>
                <c:pt idx="64">
                  <c:v>1.6326530612244898</c:v>
                </c:pt>
                <c:pt idx="65">
                  <c:v>15.918367346938775</c:v>
                </c:pt>
                <c:pt idx="66">
                  <c:v>4.4444444444444446</c:v>
                </c:pt>
                <c:pt idx="67">
                  <c:v>3.6666666666666665</c:v>
                </c:pt>
                <c:pt idx="68">
                  <c:v>9.1666666666666679</c:v>
                </c:pt>
                <c:pt idx="69">
                  <c:v>10</c:v>
                </c:pt>
                <c:pt idx="70">
                  <c:v>11.59090909090909</c:v>
                </c:pt>
                <c:pt idx="71">
                  <c:v>8.1034482758620694</c:v>
                </c:pt>
                <c:pt idx="72">
                  <c:v>5.25</c:v>
                </c:pt>
                <c:pt idx="73">
                  <c:v>4.2857142857142856</c:v>
                </c:pt>
                <c:pt idx="74">
                  <c:v>8.7096774193548381</c:v>
                </c:pt>
                <c:pt idx="75">
                  <c:v>8.8888888888888893</c:v>
                </c:pt>
                <c:pt idx="76">
                  <c:v>3.103448275862069</c:v>
                </c:pt>
                <c:pt idx="77">
                  <c:v>5</c:v>
                </c:pt>
                <c:pt idx="78">
                  <c:v>5.5555555555555562</c:v>
                </c:pt>
                <c:pt idx="79">
                  <c:v>13.801035077630821</c:v>
                </c:pt>
                <c:pt idx="80">
                  <c:v>11.982570806100219</c:v>
                </c:pt>
                <c:pt idx="81">
                  <c:v>12.5</c:v>
                </c:pt>
                <c:pt idx="82">
                  <c:v>19</c:v>
                </c:pt>
                <c:pt idx="83">
                  <c:v>4</c:v>
                </c:pt>
                <c:pt idx="84">
                  <c:v>9</c:v>
                </c:pt>
                <c:pt idx="85">
                  <c:v>22</c:v>
                </c:pt>
                <c:pt idx="86">
                  <c:v>2</c:v>
                </c:pt>
                <c:pt idx="87">
                  <c:v>2</c:v>
                </c:pt>
                <c:pt idx="88">
                  <c:v>6.1538461538461533</c:v>
                </c:pt>
                <c:pt idx="89">
                  <c:v>3.3333333333333335</c:v>
                </c:pt>
                <c:pt idx="90">
                  <c:v>0.40233353450010062</c:v>
                </c:pt>
                <c:pt idx="91">
                  <c:v>0.24200183921397805</c:v>
                </c:pt>
                <c:pt idx="92">
                  <c:v>2</c:v>
                </c:pt>
                <c:pt idx="93">
                  <c:v>12</c:v>
                </c:pt>
                <c:pt idx="94">
                  <c:v>2</c:v>
                </c:pt>
                <c:pt idx="95">
                  <c:v>7</c:v>
                </c:pt>
                <c:pt idx="96">
                  <c:v>11</c:v>
                </c:pt>
                <c:pt idx="97">
                  <c:v>2</c:v>
                </c:pt>
                <c:pt idx="98">
                  <c:v>15</c:v>
                </c:pt>
                <c:pt idx="99">
                  <c:v>8</c:v>
                </c:pt>
              </c:numCache>
            </c:numRef>
          </c:yVal>
          <c:smooth val="0"/>
          <c:extLst>
            <c:ext xmlns:c16="http://schemas.microsoft.com/office/drawing/2014/chart" uri="{C3380CC4-5D6E-409C-BE32-E72D297353CC}">
              <c16:uniqueId val="{00000000-EBFC-46FA-856F-98F57E25F870}"/>
            </c:ext>
          </c:extLst>
        </c:ser>
        <c:dLbls>
          <c:showLegendKey val="0"/>
          <c:showVal val="0"/>
          <c:showCatName val="0"/>
          <c:showSerName val="0"/>
          <c:showPercent val="0"/>
          <c:showBubbleSize val="0"/>
        </c:dLbls>
        <c:axId val="428017672"/>
        <c:axId val="428018064"/>
      </c:scatterChart>
      <c:valAx>
        <c:axId val="428017672"/>
        <c:scaling>
          <c:orientation val="minMax"/>
        </c:scaling>
        <c:delete val="0"/>
        <c:axPos val="b"/>
        <c:title>
          <c:tx>
            <c:rich>
              <a:bodyPr/>
              <a:lstStyle/>
              <a:p>
                <a:pPr>
                  <a:defRPr/>
                </a:pPr>
                <a:r>
                  <a:rPr lang="en-US"/>
                  <a:t>Halt respirabel kvarts, mg/m</a:t>
                </a:r>
                <a:r>
                  <a:rPr lang="en-US" baseline="30000"/>
                  <a:t>3</a:t>
                </a:r>
              </a:p>
            </c:rich>
          </c:tx>
          <c:overlay val="0"/>
        </c:title>
        <c:numFmt formatCode="General" sourceLinked="1"/>
        <c:majorTickMark val="out"/>
        <c:minorTickMark val="none"/>
        <c:tickLblPos val="nextTo"/>
        <c:crossAx val="428018064"/>
        <c:crosses val="autoZero"/>
        <c:crossBetween val="midCat"/>
      </c:valAx>
      <c:valAx>
        <c:axId val="428018064"/>
        <c:scaling>
          <c:orientation val="minMax"/>
        </c:scaling>
        <c:delete val="0"/>
        <c:axPos val="l"/>
        <c:majorGridlines/>
        <c:title>
          <c:tx>
            <c:rich>
              <a:bodyPr rot="-5400000" vert="horz"/>
              <a:lstStyle/>
              <a:p>
                <a:pPr>
                  <a:defRPr/>
                </a:pPr>
                <a:r>
                  <a:rPr lang="en-US"/>
                  <a:t>Andel kvarts %</a:t>
                </a:r>
              </a:p>
            </c:rich>
          </c:tx>
          <c:overlay val="0"/>
        </c:title>
        <c:numFmt formatCode="0" sourceLinked="1"/>
        <c:majorTickMark val="out"/>
        <c:minorTickMark val="none"/>
        <c:tickLblPos val="nextTo"/>
        <c:crossAx val="428017672"/>
        <c:crosses val="autoZero"/>
        <c:crossBetween val="midCat"/>
      </c:valAx>
    </c:plotArea>
    <c:legend>
      <c:legendPos val="r"/>
      <c:overlay val="0"/>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5ECB2C0F28414A8AA92E70BB3E9BBE"/>
        <w:category>
          <w:name w:val="General"/>
          <w:gallery w:val="placeholder"/>
        </w:category>
        <w:types>
          <w:type w:val="bbPlcHdr"/>
        </w:types>
        <w:behaviors>
          <w:behavior w:val="content"/>
        </w:behaviors>
        <w:guid w:val="{E9AFB454-5A42-4951-8333-2F1E44E201F7}"/>
      </w:docPartPr>
      <w:docPartBody>
        <w:p w:rsidR="008377D0" w:rsidRDefault="000E2B4A">
          <w:pPr>
            <w:pStyle w:val="0F5ECB2C0F28414A8AA92E70BB3E9BBE"/>
          </w:pPr>
          <w:r w:rsidRPr="003A6149">
            <w:rPr>
              <w:rStyle w:val="Platshllartext"/>
            </w:rPr>
            <w:t>Klicka här för att ange författare</w:t>
          </w:r>
          <w:r>
            <w:rPr>
              <w:rStyle w:val="Platshllartext"/>
            </w:rPr>
            <w:t xml:space="preserve"> och organisation</w:t>
          </w:r>
        </w:p>
      </w:docPartBody>
    </w:docPart>
    <w:docPart>
      <w:docPartPr>
        <w:name w:val="D4F76664BE7E49DBB2527943C00CF180"/>
        <w:category>
          <w:name w:val="General"/>
          <w:gallery w:val="placeholder"/>
        </w:category>
        <w:types>
          <w:type w:val="bbPlcHdr"/>
        </w:types>
        <w:behaviors>
          <w:behavior w:val="content"/>
        </w:behaviors>
        <w:guid w:val="{D14EFCF8-4750-4BB8-9AE1-B24E0EBA88FB}"/>
      </w:docPartPr>
      <w:docPartBody>
        <w:p w:rsidR="008377D0" w:rsidRDefault="000E2B4A">
          <w:pPr>
            <w:pStyle w:val="D4F76664BE7E49DBB2527943C00CF180"/>
          </w:pPr>
          <w:r w:rsidRPr="00A42BD7">
            <w:rPr>
              <w:rStyle w:val="Platshllartext"/>
            </w:rPr>
            <w:t>Klicka här för att ange medel från</w:t>
          </w:r>
        </w:p>
      </w:docPartBody>
    </w:docPart>
    <w:docPart>
      <w:docPartPr>
        <w:name w:val="7E5679F8CD03448FA8AB38D7F6CB5695"/>
        <w:category>
          <w:name w:val="General"/>
          <w:gallery w:val="placeholder"/>
        </w:category>
        <w:types>
          <w:type w:val="bbPlcHdr"/>
        </w:types>
        <w:behaviors>
          <w:behavior w:val="content"/>
        </w:behaviors>
        <w:guid w:val="{980D92FF-4D51-45DD-9C13-0872C75A3898}"/>
      </w:docPartPr>
      <w:docPartBody>
        <w:p w:rsidR="008377D0" w:rsidRDefault="000E2B4A">
          <w:pPr>
            <w:pStyle w:val="7E5679F8CD03448FA8AB38D7F6CB5695"/>
          </w:pPr>
          <w:r w:rsidRPr="00A42BD7">
            <w:rPr>
              <w:rStyle w:val="Platshllartext"/>
            </w:rPr>
            <w:t>Klicka här för att ange fotograf</w:t>
          </w:r>
        </w:p>
      </w:docPartBody>
    </w:docPart>
    <w:docPart>
      <w:docPartPr>
        <w:name w:val="CB74A02E749E4E8FB42AD9B0C6135B9A"/>
        <w:category>
          <w:name w:val="General"/>
          <w:gallery w:val="placeholder"/>
        </w:category>
        <w:types>
          <w:type w:val="bbPlcHdr"/>
        </w:types>
        <w:behaviors>
          <w:behavior w:val="content"/>
        </w:behaviors>
        <w:guid w:val="{170D23C7-D8FC-48C0-BC6D-8F610A311B5E}"/>
      </w:docPartPr>
      <w:docPartBody>
        <w:p w:rsidR="008377D0" w:rsidRDefault="000E2B4A">
          <w:pPr>
            <w:pStyle w:val="CB74A02E749E4E8FB42AD9B0C6135B9A"/>
          </w:pPr>
          <w:r w:rsidRPr="00A42BD7">
            <w:rPr>
              <w:rStyle w:val="Platshllartext"/>
            </w:rPr>
            <w:t xml:space="preserve">Klicka här för att </w:t>
          </w:r>
          <w:r>
            <w:rPr>
              <w:rStyle w:val="Platshllartext"/>
            </w:rPr>
            <w:t xml:space="preserve">ange </w:t>
          </w:r>
          <w:r w:rsidRPr="00A42BD7">
            <w:rPr>
              <w:rStyle w:val="Platshllartext"/>
            </w:rPr>
            <w:t>ISBN nr</w:t>
          </w:r>
        </w:p>
      </w:docPartBody>
    </w:docPart>
    <w:docPart>
      <w:docPartPr>
        <w:name w:val="9454200FF55F4ADB90661C0E0F7DB92E"/>
        <w:category>
          <w:name w:val="General"/>
          <w:gallery w:val="placeholder"/>
        </w:category>
        <w:types>
          <w:type w:val="bbPlcHdr"/>
        </w:types>
        <w:behaviors>
          <w:behavior w:val="content"/>
        </w:behaviors>
        <w:guid w:val="{56D0F4D3-EAB8-4824-A36B-428D661DBC3A}"/>
      </w:docPartPr>
      <w:docPartBody>
        <w:p w:rsidR="008377D0" w:rsidRDefault="000E2B4A">
          <w:pPr>
            <w:pStyle w:val="9454200FF55F4ADB90661C0E0F7DB92E"/>
          </w:pPr>
          <w:r w:rsidRPr="00F569AF">
            <w:rPr>
              <w:rStyle w:val="Platshllartext"/>
            </w:rPr>
            <w:t>Click here to enter text.</w:t>
          </w:r>
        </w:p>
      </w:docPartBody>
    </w:docPart>
    <w:docPart>
      <w:docPartPr>
        <w:name w:val="FF312804241F4FB9A904531339C2BD60"/>
        <w:category>
          <w:name w:val="General"/>
          <w:gallery w:val="placeholder"/>
        </w:category>
        <w:types>
          <w:type w:val="bbPlcHdr"/>
        </w:types>
        <w:behaviors>
          <w:behavior w:val="content"/>
        </w:behaviors>
        <w:guid w:val="{F2A80AFC-1337-431A-BCB9-3548FD29DE20}"/>
      </w:docPartPr>
      <w:docPartBody>
        <w:p w:rsidR="008377D0" w:rsidRDefault="00BB62D2" w:rsidP="00BB62D2">
          <w:pPr>
            <w:pStyle w:val="FF312804241F4FB9A904531339C2BD60"/>
          </w:pPr>
          <w:r>
            <w:t>Klicka här för att ange namn</w:t>
          </w:r>
        </w:p>
      </w:docPartBody>
    </w:docPart>
    <w:docPart>
      <w:docPartPr>
        <w:name w:val="713C116E97B64A1BB9E77AEF19BF8929"/>
        <w:category>
          <w:name w:val="General"/>
          <w:gallery w:val="placeholder"/>
        </w:category>
        <w:types>
          <w:type w:val="bbPlcHdr"/>
        </w:types>
        <w:behaviors>
          <w:behavior w:val="content"/>
        </w:behaviors>
        <w:guid w:val="{18DA30C7-7693-4FF7-8ADE-3359CD319BDD}"/>
      </w:docPartPr>
      <w:docPartBody>
        <w:p w:rsidR="008377D0" w:rsidRDefault="00BB62D2" w:rsidP="00BB62D2">
          <w:pPr>
            <w:pStyle w:val="713C116E97B64A1BB9E77AEF19BF8929"/>
          </w:pPr>
          <w:r>
            <w:t>Klicka här för att ange namn</w:t>
          </w:r>
        </w:p>
      </w:docPartBody>
    </w:docPart>
    <w:docPart>
      <w:docPartPr>
        <w:name w:val="A65B77509CEA407DB5CDA920A992F24B"/>
        <w:category>
          <w:name w:val="General"/>
          <w:gallery w:val="placeholder"/>
        </w:category>
        <w:types>
          <w:type w:val="bbPlcHdr"/>
        </w:types>
        <w:behaviors>
          <w:behavior w:val="content"/>
        </w:behaviors>
        <w:guid w:val="{440643F7-717C-4997-8107-E5E55B793DDF}"/>
      </w:docPartPr>
      <w:docPartBody>
        <w:p w:rsidR="008377D0" w:rsidRDefault="00BB62D2" w:rsidP="00BB62D2">
          <w:pPr>
            <w:pStyle w:val="A65B77509CEA407DB5CDA920A992F24B"/>
          </w:pPr>
          <w:r w:rsidRPr="00EC021B">
            <w:rPr>
              <w:rStyle w:val="Platshllartext"/>
            </w:rPr>
            <w:t>Månad År</w:t>
          </w:r>
        </w:p>
      </w:docPartBody>
    </w:docPart>
    <w:docPart>
      <w:docPartPr>
        <w:name w:val="B91657FA98554856AF0EBDF0D31BCF94"/>
        <w:category>
          <w:name w:val="General"/>
          <w:gallery w:val="placeholder"/>
        </w:category>
        <w:types>
          <w:type w:val="bbPlcHdr"/>
        </w:types>
        <w:behaviors>
          <w:behavior w:val="content"/>
        </w:behaviors>
        <w:guid w:val="{ECB6DE53-C9F9-48C9-A680-7DE5F581F541}"/>
      </w:docPartPr>
      <w:docPartBody>
        <w:p w:rsidR="008377D0" w:rsidRDefault="00BB62D2" w:rsidP="00BB62D2">
          <w:pPr>
            <w:pStyle w:val="B91657FA98554856AF0EBDF0D31BCF94"/>
          </w:pPr>
          <w:r w:rsidRPr="008E6FF7">
            <w:rPr>
              <w:rStyle w:val="Platshllartext"/>
              <w:rFonts w:ascii="Calibri" w:hAnsi="Calibri"/>
              <w:color w:val="156082" w:themeColor="accent1"/>
              <w:sz w:val="92"/>
              <w:szCs w:val="92"/>
            </w:rPr>
            <w:t>Titl</w:t>
          </w:r>
          <w:r>
            <w:rPr>
              <w:rStyle w:val="Platshllartext"/>
              <w:rFonts w:ascii="Calibri" w:hAnsi="Calibri"/>
              <w:color w:val="156082" w:themeColor="accent1"/>
              <w:sz w:val="92"/>
              <w:szCs w:val="92"/>
            </w:rPr>
            <w:t>e</w:t>
          </w:r>
        </w:p>
      </w:docPartBody>
    </w:docPart>
    <w:docPart>
      <w:docPartPr>
        <w:name w:val="44D84F76CF684C33AFAE738D496CE286"/>
        <w:category>
          <w:name w:val="General"/>
          <w:gallery w:val="placeholder"/>
        </w:category>
        <w:types>
          <w:type w:val="bbPlcHdr"/>
        </w:types>
        <w:behaviors>
          <w:behavior w:val="content"/>
        </w:behaviors>
        <w:guid w:val="{02F875B1-4368-4467-A8EC-F4079BAE3B6C}"/>
      </w:docPartPr>
      <w:docPartBody>
        <w:p w:rsidR="008377D0" w:rsidRDefault="00BB62D2" w:rsidP="00BB62D2">
          <w:pPr>
            <w:pStyle w:val="44D84F76CF684C33AFAE738D496CE286"/>
          </w:pPr>
          <w:r>
            <w:rPr>
              <w:rStyle w:val="Platshllartext"/>
              <w:rFonts w:ascii="Calibri" w:hAnsi="Calibri"/>
              <w:sz w:val="56"/>
              <w:szCs w:val="56"/>
              <w:lang w:val="en-US"/>
            </w:rPr>
            <w:t>Undertitel</w:t>
          </w:r>
        </w:p>
      </w:docPartBody>
    </w:docPart>
    <w:docPart>
      <w:docPartPr>
        <w:name w:val="23089A29A22D4B6EA50FE0BEEF8C05CE"/>
        <w:category>
          <w:name w:val="General"/>
          <w:gallery w:val="placeholder"/>
        </w:category>
        <w:types>
          <w:type w:val="bbPlcHdr"/>
        </w:types>
        <w:behaviors>
          <w:behavior w:val="content"/>
        </w:behaviors>
        <w:guid w:val="{C51C7E22-1023-4579-A27B-A482EEDB4B28}"/>
      </w:docPartPr>
      <w:docPartBody>
        <w:p w:rsidR="008377D0" w:rsidRDefault="00BB62D2" w:rsidP="00BB62D2">
          <w:pPr>
            <w:pStyle w:val="23089A29A22D4B6EA50FE0BEEF8C05CE"/>
          </w:pPr>
          <w:r>
            <w:rPr>
              <w:rFonts w:asciiTheme="majorHAnsi" w:hAnsiTheme="majorHAnsi"/>
              <w:color w:val="E97132" w:themeColor="accent2"/>
              <w:sz w:val="21"/>
              <w:szCs w:val="21"/>
            </w:rPr>
            <w:t>Klicka här för att ange författare</w:t>
          </w:r>
        </w:p>
      </w:docPartBody>
    </w:docPart>
    <w:docPart>
      <w:docPartPr>
        <w:name w:val="572B8D36C05B4097A65CB1A58AB10EAD"/>
        <w:category>
          <w:name w:val="General"/>
          <w:gallery w:val="placeholder"/>
        </w:category>
        <w:types>
          <w:type w:val="bbPlcHdr"/>
        </w:types>
        <w:behaviors>
          <w:behavior w:val="content"/>
        </w:behaviors>
        <w:guid w:val="{1197B05A-0CFD-461C-AC76-78FB5EED3896}"/>
      </w:docPartPr>
      <w:docPartBody>
        <w:p w:rsidR="008377D0" w:rsidRDefault="00BB62D2" w:rsidP="00BB62D2">
          <w:pPr>
            <w:pStyle w:val="572B8D36C05B4097A65CB1A58AB10EAD"/>
          </w:pPr>
          <w:r w:rsidRPr="00EC021B">
            <w:rPr>
              <w:rStyle w:val="Platshllartext"/>
            </w:rPr>
            <w:t>Organisation 1, Organisation 2, Organisation 3, Organisation 4, Organisation 5</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BookAntiqua">
    <w:panose1 w:val="00000000000000000000"/>
    <w:charset w:val="00"/>
    <w:family w:val="roman"/>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skervilleMTStd-Regular">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62D2"/>
    <w:rsid w:val="00092782"/>
    <w:rsid w:val="000B6B32"/>
    <w:rsid w:val="000E2B4A"/>
    <w:rsid w:val="000E7556"/>
    <w:rsid w:val="00196446"/>
    <w:rsid w:val="00492FB6"/>
    <w:rsid w:val="007421DC"/>
    <w:rsid w:val="00747037"/>
    <w:rsid w:val="008377D0"/>
    <w:rsid w:val="00923823"/>
    <w:rsid w:val="00973EC1"/>
    <w:rsid w:val="009962E2"/>
    <w:rsid w:val="00A83E72"/>
    <w:rsid w:val="00BB62D2"/>
    <w:rsid w:val="00CB6FA3"/>
    <w:rsid w:val="00D079C2"/>
    <w:rsid w:val="00E200C3"/>
    <w:rsid w:val="00F149DB"/>
    <w:rsid w:val="00F21AA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0B6B32"/>
    <w:rPr>
      <w:color w:val="E97132" w:themeColor="accent2"/>
    </w:rPr>
  </w:style>
  <w:style w:type="paragraph" w:customStyle="1" w:styleId="0F5ECB2C0F28414A8AA92E70BB3E9BBE">
    <w:name w:val="0F5ECB2C0F28414A8AA92E70BB3E9BBE"/>
  </w:style>
  <w:style w:type="paragraph" w:customStyle="1" w:styleId="D4F76664BE7E49DBB2527943C00CF180">
    <w:name w:val="D4F76664BE7E49DBB2527943C00CF180"/>
  </w:style>
  <w:style w:type="paragraph" w:customStyle="1" w:styleId="7E5679F8CD03448FA8AB38D7F6CB5695">
    <w:name w:val="7E5679F8CD03448FA8AB38D7F6CB5695"/>
  </w:style>
  <w:style w:type="paragraph" w:customStyle="1" w:styleId="CB74A02E749E4E8FB42AD9B0C6135B9A">
    <w:name w:val="CB74A02E749E4E8FB42AD9B0C6135B9A"/>
  </w:style>
  <w:style w:type="paragraph" w:customStyle="1" w:styleId="9454200FF55F4ADB90661C0E0F7DB92E">
    <w:name w:val="9454200FF55F4ADB90661C0E0F7DB92E"/>
  </w:style>
  <w:style w:type="paragraph" w:customStyle="1" w:styleId="FF312804241F4FB9A904531339C2BD60">
    <w:name w:val="FF312804241F4FB9A904531339C2BD60"/>
    <w:rsid w:val="00BB62D2"/>
  </w:style>
  <w:style w:type="paragraph" w:customStyle="1" w:styleId="713C116E97B64A1BB9E77AEF19BF8929">
    <w:name w:val="713C116E97B64A1BB9E77AEF19BF8929"/>
    <w:rsid w:val="00BB62D2"/>
  </w:style>
  <w:style w:type="paragraph" w:customStyle="1" w:styleId="A65B77509CEA407DB5CDA920A992F24B">
    <w:name w:val="A65B77509CEA407DB5CDA920A992F24B"/>
    <w:rsid w:val="00BB62D2"/>
  </w:style>
  <w:style w:type="paragraph" w:customStyle="1" w:styleId="B91657FA98554856AF0EBDF0D31BCF94">
    <w:name w:val="B91657FA98554856AF0EBDF0D31BCF94"/>
    <w:rsid w:val="00BB62D2"/>
  </w:style>
  <w:style w:type="paragraph" w:customStyle="1" w:styleId="44D84F76CF684C33AFAE738D496CE286">
    <w:name w:val="44D84F76CF684C33AFAE738D496CE286"/>
    <w:rsid w:val="00BB62D2"/>
  </w:style>
  <w:style w:type="paragraph" w:customStyle="1" w:styleId="23089A29A22D4B6EA50FE0BEEF8C05CE">
    <w:name w:val="23089A29A22D4B6EA50FE0BEEF8C05CE"/>
    <w:rsid w:val="00BB62D2"/>
  </w:style>
  <w:style w:type="paragraph" w:customStyle="1" w:styleId="572B8D36C05B4097A65CB1A58AB10EAD">
    <w:name w:val="572B8D36C05B4097A65CB1A58AB10EAD"/>
    <w:rsid w:val="00BB62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IVL Theme Colors">
      <a:dk1>
        <a:sysClr val="windowText" lastClr="000000"/>
      </a:dk1>
      <a:lt1>
        <a:sysClr val="window" lastClr="FFFFFF"/>
      </a:lt1>
      <a:dk2>
        <a:srgbClr val="1F497D"/>
      </a:dk2>
      <a:lt2>
        <a:srgbClr val="EEECE1"/>
      </a:lt2>
      <a:accent1>
        <a:srgbClr val="008995"/>
      </a:accent1>
      <a:accent2>
        <a:srgbClr val="55575A"/>
      </a:accent2>
      <a:accent3>
        <a:srgbClr val="AF5E57"/>
      </a:accent3>
      <a:accent4>
        <a:srgbClr val="748E46"/>
      </a:accent4>
      <a:accent5>
        <a:srgbClr val="7D688F"/>
      </a:accent5>
      <a:accent6>
        <a:srgbClr val="ECAA00"/>
      </a:accent6>
      <a:hlink>
        <a:srgbClr val="0000FF"/>
      </a:hlink>
      <a:folHlink>
        <a:srgbClr val="800080"/>
      </a:folHlink>
    </a:clrScheme>
    <a:fontScheme name="IVL_fonts">
      <a:majorFont>
        <a:latin typeface="Calibri"/>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BBEB2362FC6AA14082FC3149951D9541" ma:contentTypeVersion="4" ma:contentTypeDescription="Skapa ett nytt dokument." ma:contentTypeScope="" ma:versionID="b566839d32fa4751c82a04a178384daf">
  <xsd:schema xmlns:xsd="http://www.w3.org/2001/XMLSchema" xmlns:xs="http://www.w3.org/2001/XMLSchema" xmlns:p="http://schemas.microsoft.com/office/2006/metadata/properties" xmlns:ns2="32508a55-6601-4eaf-8df5-78b4ca104885" targetNamespace="http://schemas.microsoft.com/office/2006/metadata/properties" ma:root="true" ma:fieldsID="89d7b7051de2cd9200d6d1a5c4cd075a" ns2:_="">
    <xsd:import namespace="32508a55-6601-4eaf-8df5-78b4ca1048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08a55-6601-4eaf-8df5-78b4ca104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CE1CCE-D5C1-451A-B89C-FFC1FD1873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1CAC04-0C00-4E9C-B6D6-CEFA6648EAA4}">
  <ds:schemaRefs>
    <ds:schemaRef ds:uri="http://schemas.openxmlformats.org/officeDocument/2006/bibliography"/>
  </ds:schemaRefs>
</ds:datastoreItem>
</file>

<file path=customXml/itemProps3.xml><?xml version="1.0" encoding="utf-8"?>
<ds:datastoreItem xmlns:ds="http://schemas.openxmlformats.org/officeDocument/2006/customXml" ds:itemID="{DB4E4A8E-428E-45D0-BBD5-92AD619C1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08a55-6601-4eaf-8df5-78b4ca104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4783CA-D794-4C2B-91FE-A4E12C15F8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IVL-Report BC Sv</Template>
  <TotalTime>1</TotalTime>
  <Pages>1</Pages>
  <Words>28849</Words>
  <Characters>152905</Characters>
  <Application>Microsoft Office Word</Application>
  <DocSecurity>0</DocSecurity>
  <Lines>1274</Lines>
  <Paragraphs>362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Referensmätningar för kvartsexponering vid ROT-arbeten inom byggindustrin</vt:lpstr>
      <vt:lpstr>Referensmätningar för kvartsexponering vid ROT-arbeten inom byggindustrin</vt:lpstr>
    </vt:vector>
  </TitlesOfParts>
  <Company>IVL Svenska Miljöinstitutet AB</Company>
  <LinksUpToDate>false</LinksUpToDate>
  <CharactersWithSpaces>181392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Referensmätningar för kvartsexponering vid ROT-arbeten inom byggindustrin</dc:title>
  <dc:creator>Ann-Beth Antonsson, Pablo Diaz, Gulli Saeidy, Bo Sahlberg</dc:creator>
  <cp:lastModifiedBy>Ulf Kvarnström</cp:lastModifiedBy>
  <cp:revision>2</cp:revision>
  <cp:lastPrinted>2019-04-29T10:22:00Z</cp:lastPrinted>
  <dcterms:created xsi:type="dcterms:W3CDTF">2019-04-29T10:22:00Z</dcterms:created>
  <dcterms:modified xsi:type="dcterms:W3CDTF">2019-04-29T10:22:00Z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ion">
    <vt:lpwstr/>
  </property>
  <property fmtid="{D5CDD505-2E9C-101B-9397-08002B2CF9AE}" pid="3" name="Project Number">
    <vt:lpwstr/>
  </property>
  <property fmtid="{D5CDD505-2E9C-101B-9397-08002B2CF9AE}" pid="4" name="Examined by">
    <vt:lpwstr/>
  </property>
  <property fmtid="{D5CDD505-2E9C-101B-9397-08002B2CF9AE}" pid="5" name="Approved by">
    <vt:lpwstr/>
  </property>
  <property fmtid="{D5CDD505-2E9C-101B-9397-08002B2CF9AE}" pid="6" name="Date (Examined)">
    <vt:lpwstr/>
  </property>
  <property fmtid="{D5CDD505-2E9C-101B-9397-08002B2CF9AE}" pid="7" name="Date (Approved)">
    <vt:lpwstr/>
  </property>
  <property fmtid="{D5CDD505-2E9C-101B-9397-08002B2CF9AE}" pid="8" name="ContentTypeId">
    <vt:lpwstr>0x010100BBEB2362FC6AA14082FC3149951D9541</vt:lpwstr>
  </property>
</Properties>
</file>